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AB2A0DD" w14:textId="77777777" w:rsidR="002C0174" w:rsidRDefault="002C0174"/>
    <w:tbl>
      <w:tblPr>
        <w:tblStyle w:val="a"/>
        <w:tblW w:w="8493" w:type="dxa"/>
        <w:tblInd w:w="0" w:type="dxa"/>
        <w:tblLayout w:type="fixed"/>
        <w:tblLook w:val="0000" w:firstRow="0" w:lastRow="0" w:firstColumn="0" w:lastColumn="0" w:noHBand="0" w:noVBand="0"/>
      </w:tblPr>
      <w:tblGrid>
        <w:gridCol w:w="2536"/>
        <w:gridCol w:w="5957"/>
      </w:tblGrid>
      <w:tr w:rsidR="002C0174" w14:paraId="5CC4ABB8" w14:textId="77777777">
        <w:trPr>
          <w:trHeight w:val="767"/>
        </w:trPr>
        <w:tc>
          <w:tcPr>
            <w:tcW w:w="2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center"/>
          </w:tcPr>
          <w:p w14:paraId="61D239C4" w14:textId="77777777" w:rsidR="002C0174" w:rsidRDefault="00C62EEB">
            <w:pPr>
              <w:spacing w:after="0" w:line="360" w:lineRule="auto"/>
              <w:jc w:val="center"/>
              <w:rPr>
                <w:rFonts w:ascii="Arial" w:eastAsia="Arial" w:hAnsi="Arial" w:cs="Arial"/>
              </w:rPr>
            </w:pPr>
            <w:r>
              <w:rPr>
                <w:noProof/>
                <w:lang w:eastAsia="es-ES"/>
              </w:rPr>
              <w:drawing>
                <wp:inline distT="0" distB="0" distL="0" distR="0" wp14:anchorId="0481EABA" wp14:editId="0716A396">
                  <wp:extent cx="790575" cy="1152525"/>
                  <wp:effectExtent l="0" t="0" r="0" b="0"/>
                  <wp:docPr id="2" name="image1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1.jpg"/>
                          <pic:cNvPicPr preferRelativeResize="0"/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90575" cy="1152525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center"/>
          </w:tcPr>
          <w:p w14:paraId="58FEFB3A" w14:textId="77777777" w:rsidR="002C0174" w:rsidRDefault="002C0174">
            <w:pPr>
              <w:spacing w:after="0" w:line="360" w:lineRule="auto"/>
              <w:jc w:val="center"/>
              <w:rPr>
                <w:rFonts w:ascii="Arial" w:eastAsia="Arial" w:hAnsi="Arial" w:cs="Arial"/>
                <w:b/>
              </w:rPr>
            </w:pPr>
          </w:p>
          <w:p w14:paraId="48F8D6E8" w14:textId="77777777" w:rsidR="002C0174" w:rsidRDefault="00C62EEB">
            <w:pPr>
              <w:spacing w:after="0" w:line="360" w:lineRule="auto"/>
              <w:jc w:val="center"/>
              <w:rPr>
                <w:sz w:val="21"/>
                <w:szCs w:val="21"/>
              </w:rPr>
            </w:pPr>
            <w:r>
              <w:rPr>
                <w:rFonts w:ascii="Arial" w:eastAsia="Arial" w:hAnsi="Arial" w:cs="Arial"/>
                <w:b/>
                <w:sz w:val="21"/>
                <w:szCs w:val="21"/>
              </w:rPr>
              <w:t xml:space="preserve">FORMULARIO PARA LA PRESENTACIÓN DE : </w:t>
            </w:r>
          </w:p>
          <w:p w14:paraId="0D595F45" w14:textId="77777777" w:rsidR="002C0174" w:rsidRDefault="002C0174">
            <w:pPr>
              <w:spacing w:after="0" w:line="360" w:lineRule="auto"/>
              <w:jc w:val="center"/>
              <w:rPr>
                <w:rFonts w:ascii="Arial" w:eastAsia="Arial" w:hAnsi="Arial" w:cs="Arial"/>
                <w:b/>
              </w:rPr>
            </w:pPr>
          </w:p>
          <w:p w14:paraId="38A89D81" w14:textId="77777777" w:rsidR="002C0174" w:rsidRDefault="00C62EEB">
            <w:pPr>
              <w:spacing w:after="0" w:line="360" w:lineRule="auto"/>
              <w:jc w:val="center"/>
              <w:rPr>
                <w:sz w:val="21"/>
                <w:szCs w:val="21"/>
              </w:rPr>
            </w:pPr>
            <w:r>
              <w:rPr>
                <w:rFonts w:ascii="Arial" w:eastAsia="Arial" w:hAnsi="Arial" w:cs="Arial"/>
                <w:b/>
                <w:sz w:val="21"/>
                <w:szCs w:val="21"/>
              </w:rPr>
              <w:t xml:space="preserve">PROYECTOS DE DESARROLLO DE EXTENSIÓN Y VINCULACIÓN </w:t>
            </w:r>
          </w:p>
          <w:p w14:paraId="37AF239F" w14:textId="77777777" w:rsidR="002C0174" w:rsidRDefault="002C0174">
            <w:pPr>
              <w:spacing w:after="0" w:line="360" w:lineRule="auto"/>
              <w:jc w:val="center"/>
              <w:rPr>
                <w:rFonts w:ascii="Arial" w:eastAsia="Arial" w:hAnsi="Arial" w:cs="Arial"/>
                <w:b/>
              </w:rPr>
            </w:pPr>
          </w:p>
          <w:p w14:paraId="54F668B9" w14:textId="77777777" w:rsidR="002C0174" w:rsidRDefault="00C62EEB">
            <w:pPr>
              <w:spacing w:after="0" w:line="360" w:lineRule="auto"/>
              <w:jc w:val="center"/>
              <w:rPr>
                <w:sz w:val="21"/>
                <w:szCs w:val="21"/>
              </w:rPr>
            </w:pPr>
            <w:r>
              <w:rPr>
                <w:rFonts w:ascii="Arial" w:eastAsia="Arial" w:hAnsi="Arial" w:cs="Arial"/>
                <w:b/>
                <w:sz w:val="21"/>
                <w:szCs w:val="21"/>
              </w:rPr>
              <w:t>PROYECTOS DE SISTEMATIZACIÓN DE INFORMACIÓN BÁSICA</w:t>
            </w:r>
          </w:p>
          <w:p w14:paraId="0C1C5282" w14:textId="77777777" w:rsidR="002C0174" w:rsidRDefault="002C0174">
            <w:pPr>
              <w:spacing w:after="0" w:line="360" w:lineRule="auto"/>
              <w:jc w:val="center"/>
              <w:rPr>
                <w:rFonts w:ascii="Arial" w:eastAsia="Arial" w:hAnsi="Arial" w:cs="Arial"/>
                <w:b/>
              </w:rPr>
            </w:pPr>
          </w:p>
          <w:p w14:paraId="3595FBC6" w14:textId="77777777" w:rsidR="002C0174" w:rsidRDefault="00C62EEB">
            <w:pPr>
              <w:spacing w:after="0" w:line="360" w:lineRule="auto"/>
              <w:jc w:val="center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ORDENANZA Nº 242-CS-UNPA</w:t>
            </w:r>
          </w:p>
          <w:p w14:paraId="55E8BDC2" w14:textId="77777777" w:rsidR="002C0174" w:rsidRDefault="002C0174">
            <w:pPr>
              <w:spacing w:after="0" w:line="360" w:lineRule="auto"/>
              <w:jc w:val="center"/>
              <w:rPr>
                <w:rFonts w:ascii="Arial" w:eastAsia="Arial" w:hAnsi="Arial" w:cs="Arial"/>
              </w:rPr>
            </w:pPr>
          </w:p>
        </w:tc>
      </w:tr>
    </w:tbl>
    <w:p w14:paraId="7FFC8F6D" w14:textId="77777777" w:rsidR="002C0174" w:rsidRDefault="002C0174">
      <w:pPr>
        <w:spacing w:after="0" w:line="360" w:lineRule="auto"/>
        <w:rPr>
          <w:rFonts w:ascii="Arial" w:eastAsia="Arial" w:hAnsi="Arial" w:cs="Arial"/>
        </w:rPr>
      </w:pPr>
    </w:p>
    <w:p w14:paraId="171743C8" w14:textId="77777777" w:rsidR="002C0174" w:rsidRDefault="00C62EEB">
      <w:pPr>
        <w:widowControl w:val="0"/>
        <w:spacing w:line="240" w:lineRule="auto"/>
        <w:jc w:val="center"/>
      </w:pPr>
      <w:r>
        <w:rPr>
          <w:b/>
          <w:color w:val="000000"/>
          <w:sz w:val="26"/>
          <w:szCs w:val="26"/>
        </w:rPr>
        <w:t>IDENTIFICACIÓN Y ENCUADRE GENERAL DEL PROYECTO</w:t>
      </w:r>
    </w:p>
    <w:p w14:paraId="72901ACE" w14:textId="77777777" w:rsidR="002C0174" w:rsidRDefault="00C62EEB">
      <w:pPr>
        <w:spacing w:after="0" w:line="360" w:lineRule="auto"/>
      </w:pPr>
      <w:r>
        <w:rPr>
          <w:rFonts w:ascii="Arial" w:eastAsia="Arial" w:hAnsi="Arial" w:cs="Arial"/>
        </w:rPr>
        <w:t>1. Nombre del Proyecto</w:t>
      </w:r>
    </w:p>
    <w:tbl>
      <w:tblPr>
        <w:tblStyle w:val="a0"/>
        <w:tblW w:w="8505" w:type="dxa"/>
        <w:tblInd w:w="0" w:type="dxa"/>
        <w:tblLayout w:type="fixed"/>
        <w:tblLook w:val="0000" w:firstRow="0" w:lastRow="0" w:firstColumn="0" w:lastColumn="0" w:noHBand="0" w:noVBand="0"/>
      </w:tblPr>
      <w:tblGrid>
        <w:gridCol w:w="8505"/>
      </w:tblGrid>
      <w:tr w:rsidR="002C0174" w14:paraId="3A7FD22B" w14:textId="77777777">
        <w:trPr>
          <w:trHeight w:val="767"/>
        </w:trPr>
        <w:tc>
          <w:tcPr>
            <w:tcW w:w="8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D615829" w14:textId="77777777" w:rsidR="002C0174" w:rsidRDefault="002C0174">
            <w:pPr>
              <w:spacing w:after="0" w:line="360" w:lineRule="auto"/>
              <w:rPr>
                <w:rFonts w:ascii="Arial" w:eastAsia="Arial" w:hAnsi="Arial" w:cs="Arial"/>
              </w:rPr>
            </w:pPr>
          </w:p>
        </w:tc>
      </w:tr>
    </w:tbl>
    <w:p w14:paraId="54AE9B14" w14:textId="77777777" w:rsidR="002C0174" w:rsidRDefault="002C0174">
      <w:pPr>
        <w:spacing w:after="0" w:line="360" w:lineRule="auto"/>
        <w:rPr>
          <w:rFonts w:ascii="Arial" w:eastAsia="Arial" w:hAnsi="Arial" w:cs="Arial"/>
        </w:rPr>
      </w:pPr>
    </w:p>
    <w:p w14:paraId="498037D7" w14:textId="77777777" w:rsidR="00923875" w:rsidRPr="00D32885" w:rsidRDefault="00C62EEB" w:rsidP="00923875">
      <w:pPr>
        <w:spacing w:after="0" w:line="360" w:lineRule="auto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2. Tipo de </w:t>
      </w:r>
      <w:sdt>
        <w:sdtPr>
          <w:tag w:val="goog_rdk_0"/>
          <w:id w:val="753287891"/>
        </w:sdtPr>
        <w:sdtEndPr/>
        <w:sdtContent/>
      </w:sdt>
      <w:r>
        <w:rPr>
          <w:rFonts w:ascii="Arial" w:eastAsia="Arial" w:hAnsi="Arial" w:cs="Arial"/>
        </w:rPr>
        <w:t>Proyecto</w:t>
      </w:r>
    </w:p>
    <w:sdt>
      <w:sdtPr>
        <w:rPr>
          <w:rFonts w:ascii="Arial" w:hAnsi="Arial" w:cs="Arial"/>
        </w:rPr>
        <w:alias w:val="tipoProyecto"/>
        <w:tag w:val="tipoProyecto"/>
        <w:id w:val="753287911"/>
        <w:placeholder>
          <w:docPart w:val="7E984FD95FA44BCFA37487FDF1C1CA19"/>
        </w:placeholder>
        <w:showingPlcHdr/>
        <w:dropDownList>
          <w:listItem w:value="Elija un elemento."/>
          <w:listItem w:displayText="Proyecto de Desarrollo de Extensión y Vinculación" w:value="Proyecto de Desarrollo de Extensión y Vinculación"/>
          <w:listItem w:displayText="Proyecto de Sistematización de Información Básica" w:value="Proyecto de Sistematización de Información Básica"/>
        </w:dropDownList>
      </w:sdtPr>
      <w:sdtEndPr/>
      <w:sdtContent>
        <w:p w14:paraId="56EB0A52" w14:textId="77777777" w:rsidR="00923875" w:rsidRPr="00923875" w:rsidRDefault="00923875" w:rsidP="00923875">
          <w:pPr>
            <w:pBdr>
              <w:top w:val="single" w:sz="4" w:space="1" w:color="auto"/>
              <w:left w:val="single" w:sz="4" w:space="4" w:color="auto"/>
              <w:bottom w:val="single" w:sz="4" w:space="1" w:color="auto"/>
              <w:right w:val="single" w:sz="4" w:space="4" w:color="auto"/>
            </w:pBdr>
            <w:spacing w:after="0" w:line="360" w:lineRule="auto"/>
            <w:rPr>
              <w:rFonts w:ascii="Arial" w:hAnsi="Arial" w:cs="Arial"/>
            </w:rPr>
          </w:pPr>
          <w:r w:rsidRPr="00136D00">
            <w:rPr>
              <w:rStyle w:val="Textodelmarcadordeposicin"/>
            </w:rPr>
            <w:t>Elija un elemento.</w:t>
          </w:r>
        </w:p>
      </w:sdtContent>
    </w:sdt>
    <w:p w14:paraId="11F7D61E" w14:textId="77777777" w:rsidR="00923875" w:rsidRDefault="00923875">
      <w:pPr>
        <w:spacing w:after="0" w:line="360" w:lineRule="auto"/>
        <w:rPr>
          <w:rFonts w:ascii="Arial" w:eastAsia="Arial" w:hAnsi="Arial" w:cs="Arial"/>
        </w:rPr>
      </w:pPr>
    </w:p>
    <w:p w14:paraId="6BDDE6B5" w14:textId="77777777" w:rsidR="002C0174" w:rsidRDefault="002C0174">
      <w:pPr>
        <w:spacing w:after="0" w:line="360" w:lineRule="auto"/>
        <w:rPr>
          <w:rFonts w:ascii="Arial" w:eastAsia="Arial" w:hAnsi="Arial" w:cs="Arial"/>
          <w:highlight w:val="yellow"/>
        </w:rPr>
      </w:pPr>
    </w:p>
    <w:p w14:paraId="3AE8953B" w14:textId="77777777" w:rsidR="002C0174" w:rsidRDefault="00C62EEB">
      <w:pPr>
        <w:spacing w:after="0" w:line="360" w:lineRule="auto"/>
      </w:pPr>
      <w:r>
        <w:rPr>
          <w:rFonts w:ascii="Arial" w:eastAsia="Arial" w:hAnsi="Arial" w:cs="Arial"/>
        </w:rPr>
        <w:t>3.   Tipo de Acción (Art. 5°. Ord. 242)</w:t>
      </w:r>
    </w:p>
    <w:sdt>
      <w:sdtPr>
        <w:rPr>
          <w:rFonts w:ascii="Arial" w:hAnsi="Arial" w:cs="Arial"/>
        </w:rPr>
        <w:alias w:val="Accion"/>
        <w:tag w:val="Accion"/>
        <w:id w:val="94923454"/>
        <w:showingPlcHdr/>
        <w:dropDownList>
          <w:listItem w:value="Elija un elemento."/>
          <w:listItem w:displayText="Formación" w:value="Formación"/>
          <w:listItem w:displayText="Consultorías y Servicios" w:value="Consultorías y Servicios"/>
          <w:listItem w:displayText="Vinculación Institucional y Transferencia" w:value="Vinculación Institucional y Transferencia"/>
          <w:listItem w:displayText="Difusión" w:value="Difusión"/>
          <w:listItem w:displayText="Participación socio-comunitaria" w:value="Participación socio-comunitaria"/>
        </w:dropDownList>
      </w:sdtPr>
      <w:sdtEndPr/>
      <w:sdtContent>
        <w:p w14:paraId="07B1CC6F" w14:textId="77777777" w:rsidR="00923875" w:rsidRDefault="00923875" w:rsidP="00923875">
          <w:pPr>
            <w:pBdr>
              <w:top w:val="single" w:sz="4" w:space="1" w:color="auto"/>
              <w:left w:val="single" w:sz="4" w:space="4" w:color="auto"/>
              <w:bottom w:val="single" w:sz="4" w:space="1" w:color="auto"/>
              <w:right w:val="single" w:sz="4" w:space="4" w:color="auto"/>
            </w:pBdr>
            <w:spacing w:after="0" w:line="360" w:lineRule="auto"/>
            <w:rPr>
              <w:rFonts w:ascii="Arial" w:hAnsi="Arial" w:cs="Arial"/>
            </w:rPr>
          </w:pPr>
          <w:r w:rsidRPr="00136D00">
            <w:rPr>
              <w:rStyle w:val="Textodelmarcadordeposicin"/>
            </w:rPr>
            <w:t>Elija un elemento.</w:t>
          </w:r>
        </w:p>
      </w:sdtContent>
    </w:sdt>
    <w:p w14:paraId="4AFC6330" w14:textId="77777777" w:rsidR="002C0174" w:rsidRDefault="002C0174">
      <w:pPr>
        <w:spacing w:after="0" w:line="360" w:lineRule="auto"/>
        <w:rPr>
          <w:rFonts w:ascii="Arial" w:eastAsia="Arial" w:hAnsi="Arial" w:cs="Arial"/>
        </w:rPr>
      </w:pPr>
    </w:p>
    <w:p w14:paraId="4F76105D" w14:textId="77777777" w:rsidR="002C0174" w:rsidRDefault="00C62EEB">
      <w:pPr>
        <w:spacing w:after="0" w:line="360" w:lineRule="auto"/>
      </w:pPr>
      <w:r>
        <w:rPr>
          <w:rFonts w:ascii="Arial" w:eastAsia="Arial" w:hAnsi="Arial" w:cs="Arial"/>
        </w:rPr>
        <w:t xml:space="preserve">4. Resumen </w:t>
      </w:r>
      <w:sdt>
        <w:sdtPr>
          <w:tag w:val="goog_rdk_2"/>
          <w:id w:val="753287893"/>
        </w:sdtPr>
        <w:sdtEndPr/>
        <w:sdtContent/>
      </w:sdt>
      <w:r>
        <w:rPr>
          <w:rFonts w:ascii="Arial" w:eastAsia="Arial" w:hAnsi="Arial" w:cs="Arial"/>
        </w:rPr>
        <w:t>Técnico</w:t>
      </w:r>
    </w:p>
    <w:tbl>
      <w:tblPr>
        <w:tblStyle w:val="a2"/>
        <w:tblW w:w="8505" w:type="dxa"/>
        <w:tblInd w:w="0" w:type="dxa"/>
        <w:tblLayout w:type="fixed"/>
        <w:tblLook w:val="0000" w:firstRow="0" w:lastRow="0" w:firstColumn="0" w:lastColumn="0" w:noHBand="0" w:noVBand="0"/>
      </w:tblPr>
      <w:tblGrid>
        <w:gridCol w:w="8505"/>
      </w:tblGrid>
      <w:tr w:rsidR="002C0174" w14:paraId="6AD98510" w14:textId="77777777">
        <w:tc>
          <w:tcPr>
            <w:tcW w:w="8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F5E9726" w14:textId="77777777" w:rsidR="002C0174" w:rsidRDefault="002C0174">
            <w:pPr>
              <w:spacing w:after="0" w:line="360" w:lineRule="auto"/>
              <w:rPr>
                <w:rFonts w:ascii="Arial" w:eastAsia="Arial" w:hAnsi="Arial" w:cs="Arial"/>
                <w:highlight w:val="yellow"/>
              </w:rPr>
            </w:pPr>
          </w:p>
        </w:tc>
      </w:tr>
    </w:tbl>
    <w:p w14:paraId="35D2A52F" w14:textId="77777777" w:rsidR="002C0174" w:rsidRDefault="002C0174">
      <w:pPr>
        <w:spacing w:after="0" w:line="360" w:lineRule="auto"/>
        <w:rPr>
          <w:rFonts w:ascii="Arial" w:eastAsia="Arial" w:hAnsi="Arial" w:cs="Arial"/>
          <w:highlight w:val="yellow"/>
        </w:rPr>
      </w:pPr>
    </w:p>
    <w:p w14:paraId="6D17C4FA" w14:textId="77777777" w:rsidR="002C0174" w:rsidRDefault="00C62EEB">
      <w:pPr>
        <w:spacing w:after="0" w:line="360" w:lineRule="auto"/>
      </w:pPr>
      <w:r>
        <w:rPr>
          <w:rFonts w:ascii="Arial" w:eastAsia="Arial" w:hAnsi="Arial" w:cs="Arial"/>
        </w:rPr>
        <w:t xml:space="preserve">5. Área </w:t>
      </w:r>
      <w:sdt>
        <w:sdtPr>
          <w:tag w:val="goog_rdk_3"/>
          <w:id w:val="753287894"/>
        </w:sdtPr>
        <w:sdtEndPr/>
        <w:sdtContent/>
      </w:sdt>
      <w:r>
        <w:rPr>
          <w:rFonts w:ascii="Arial" w:eastAsia="Arial" w:hAnsi="Arial" w:cs="Arial"/>
        </w:rPr>
        <w:t>ejecutora.</w:t>
      </w:r>
    </w:p>
    <w:p w14:paraId="43ECA0E8" w14:textId="77777777" w:rsidR="00D32885" w:rsidRPr="00D32885" w:rsidRDefault="00D32885" w:rsidP="00D32885">
      <w:pPr>
        <w:spacing w:after="0" w:line="360" w:lineRule="auto"/>
        <w:rPr>
          <w:rFonts w:ascii="Arial" w:eastAsia="Arial" w:hAnsi="Arial" w:cs="Arial"/>
        </w:rPr>
      </w:pPr>
    </w:p>
    <w:sdt>
      <w:sdtPr>
        <w:rPr>
          <w:rFonts w:ascii="Arial" w:hAnsi="Arial" w:cs="Arial"/>
        </w:rPr>
        <w:alias w:val="tipoProyecto"/>
        <w:tag w:val="tipoProyecto"/>
        <w:id w:val="753287915"/>
        <w:showingPlcHdr/>
        <w:dropDownList>
          <w:listItem w:value="Elija un elemento."/>
          <w:listItem w:displayText="SEU" w:value="SEU"/>
          <w:listItem w:displayText="SE de la Sede" w:value="SE de la Sede"/>
        </w:dropDownList>
      </w:sdtPr>
      <w:sdtEndPr/>
      <w:sdtContent>
        <w:p w14:paraId="67E5C84F" w14:textId="77777777" w:rsidR="00D32885" w:rsidRPr="00923875" w:rsidRDefault="00D32885" w:rsidP="00D32885">
          <w:pPr>
            <w:pBdr>
              <w:top w:val="single" w:sz="4" w:space="1" w:color="auto"/>
              <w:left w:val="single" w:sz="4" w:space="4" w:color="auto"/>
              <w:bottom w:val="single" w:sz="4" w:space="1" w:color="auto"/>
              <w:right w:val="single" w:sz="4" w:space="4" w:color="auto"/>
            </w:pBdr>
            <w:spacing w:after="0" w:line="360" w:lineRule="auto"/>
            <w:rPr>
              <w:rFonts w:ascii="Arial" w:hAnsi="Arial" w:cs="Arial"/>
            </w:rPr>
          </w:pPr>
          <w:r w:rsidRPr="00136D00">
            <w:rPr>
              <w:rStyle w:val="Textodelmarcadordeposicin"/>
            </w:rPr>
            <w:t>Elija un elemento.</w:t>
          </w:r>
        </w:p>
      </w:sdtContent>
    </w:sdt>
    <w:p w14:paraId="75426B58" w14:textId="77777777" w:rsidR="002C0174" w:rsidRDefault="002C0174">
      <w:pPr>
        <w:spacing w:after="0" w:line="360" w:lineRule="auto"/>
        <w:rPr>
          <w:rFonts w:ascii="Arial" w:eastAsia="Arial" w:hAnsi="Arial" w:cs="Arial"/>
        </w:rPr>
      </w:pPr>
    </w:p>
    <w:p w14:paraId="101CF759" w14:textId="77777777" w:rsidR="002C0174" w:rsidRDefault="00C62EEB">
      <w:pPr>
        <w:spacing w:after="0" w:line="360" w:lineRule="auto"/>
      </w:pPr>
      <w:r>
        <w:rPr>
          <w:rFonts w:ascii="Arial" w:eastAsia="Arial" w:hAnsi="Arial" w:cs="Arial"/>
        </w:rPr>
        <w:t>6.   Línea de Extensión y Vinculación.</w:t>
      </w:r>
    </w:p>
    <w:p w14:paraId="4249C5DB" w14:textId="77777777" w:rsidR="002C0174" w:rsidRDefault="002C0174">
      <w:pPr>
        <w:spacing w:after="0" w:line="360" w:lineRule="auto"/>
        <w:rPr>
          <w:rFonts w:ascii="Arial" w:eastAsia="Arial" w:hAnsi="Arial" w:cs="Arial"/>
        </w:rPr>
      </w:pPr>
    </w:p>
    <w:sdt>
      <w:sdtPr>
        <w:rPr>
          <w:rFonts w:ascii="Arial" w:hAnsi="Arial" w:cs="Arial"/>
        </w:rPr>
        <w:id w:val="17778532"/>
        <w:showingPlcHdr/>
        <w:dropDownList>
          <w:listItem w:value="Elija un elemento."/>
          <w:listItem w:displayText="Socio comunitaria" w:value="Socio comunitaria"/>
          <w:listItem w:displayText="Producción y Desarrollo" w:value="Producción y Desarrollo"/>
          <w:listItem w:displayText="Socio educatvia" w:value="Socio educatvia"/>
          <w:listItem w:displayText="Cultural y Artística" w:value="Cultural y Artística"/>
          <w:listItem w:displayText="Medio ambiental" w:value="Medio ambiental"/>
          <w:listItem w:displayText="Comunicación y Difusión Institucional" w:value="Comunicación y Difusión Institucional"/>
        </w:dropDownList>
      </w:sdtPr>
      <w:sdtEndPr/>
      <w:sdtContent>
        <w:p w14:paraId="23384910" w14:textId="77777777" w:rsidR="00D32885" w:rsidRDefault="00D32885" w:rsidP="00D32885">
          <w:pPr>
            <w:pBdr>
              <w:top w:val="single" w:sz="4" w:space="1" w:color="auto"/>
              <w:left w:val="single" w:sz="4" w:space="4" w:color="auto"/>
              <w:bottom w:val="single" w:sz="4" w:space="1" w:color="auto"/>
              <w:right w:val="single" w:sz="4" w:space="4" w:color="auto"/>
            </w:pBdr>
            <w:spacing w:after="0" w:line="360" w:lineRule="auto"/>
            <w:rPr>
              <w:rFonts w:ascii="Arial" w:hAnsi="Arial" w:cs="Arial"/>
            </w:rPr>
          </w:pPr>
          <w:r w:rsidRPr="00136D00">
            <w:rPr>
              <w:rStyle w:val="Textodelmarcadordeposicin"/>
            </w:rPr>
            <w:t>Elija un elemento.</w:t>
          </w:r>
        </w:p>
      </w:sdtContent>
    </w:sdt>
    <w:p w14:paraId="4157B0DF" w14:textId="77777777" w:rsidR="00D32885" w:rsidRDefault="00D32885">
      <w:pPr>
        <w:spacing w:after="0" w:line="360" w:lineRule="auto"/>
        <w:rPr>
          <w:rFonts w:ascii="Arial" w:eastAsia="Arial" w:hAnsi="Arial" w:cs="Arial"/>
        </w:rPr>
      </w:pPr>
    </w:p>
    <w:p w14:paraId="5C292E7B" w14:textId="77777777" w:rsidR="002C0174" w:rsidRDefault="002C0174">
      <w:pPr>
        <w:spacing w:after="0" w:line="360" w:lineRule="auto"/>
        <w:rPr>
          <w:rFonts w:ascii="Arial" w:eastAsia="Arial" w:hAnsi="Arial" w:cs="Arial"/>
        </w:rPr>
      </w:pPr>
    </w:p>
    <w:p w14:paraId="32E90BDC" w14:textId="77777777" w:rsidR="002C0174" w:rsidRDefault="00C62EEB">
      <w:pPr>
        <w:spacing w:after="0" w:line="360" w:lineRule="auto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7. Disciplina y campo de aplicación</w:t>
      </w:r>
      <w:sdt>
        <w:sdtPr>
          <w:tag w:val="goog_rdk_4"/>
          <w:id w:val="753287895"/>
        </w:sdtPr>
        <w:sdtEndPr/>
        <w:sdtContent>
          <w:ins w:id="0" w:author="Secretaría de Extensión UART UNPA" w:date="2022-04-27T14:38:00Z">
            <w:r>
              <w:rPr>
                <w:rFonts w:ascii="Arial" w:eastAsia="Arial" w:hAnsi="Arial" w:cs="Arial"/>
              </w:rPr>
              <w:t xml:space="preserve"> </w:t>
            </w:r>
          </w:ins>
          <w:r w:rsidR="00F84AE4">
            <w:rPr>
              <w:rFonts w:ascii="Arial" w:eastAsia="Arial" w:hAnsi="Arial" w:cs="Arial"/>
            </w:rPr>
            <w:t>Según Ordenanza 067-CS-UNPA</w:t>
          </w:r>
        </w:sdtContent>
      </w:sdt>
      <w:r>
        <w:rPr>
          <w:rFonts w:ascii="Arial" w:eastAsia="Arial" w:hAnsi="Arial" w:cs="Arial"/>
        </w:rPr>
        <w:t xml:space="preserve"> </w:t>
      </w:r>
    </w:p>
    <w:p w14:paraId="3178D555" w14:textId="77777777" w:rsidR="002C0174" w:rsidRDefault="002C0174">
      <w:pPr>
        <w:spacing w:after="0" w:line="360" w:lineRule="auto"/>
        <w:rPr>
          <w:rFonts w:ascii="Arial" w:eastAsia="Arial" w:hAnsi="Arial" w:cs="Arial"/>
        </w:rPr>
      </w:pPr>
    </w:p>
    <w:tbl>
      <w:tblPr>
        <w:tblStyle w:val="a4"/>
        <w:tblW w:w="8730" w:type="dxa"/>
        <w:tblInd w:w="0" w:type="dxa"/>
        <w:tblLayout w:type="fixed"/>
        <w:tblLook w:val="0000" w:firstRow="0" w:lastRow="0" w:firstColumn="0" w:lastColumn="0" w:noHBand="0" w:noVBand="0"/>
      </w:tblPr>
      <w:tblGrid>
        <w:gridCol w:w="8730"/>
      </w:tblGrid>
      <w:tr w:rsidR="002C0174" w14:paraId="3714A850" w14:textId="77777777">
        <w:tc>
          <w:tcPr>
            <w:tcW w:w="8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39CF2A0" w14:textId="77777777" w:rsidR="002C0174" w:rsidRDefault="002C0174">
            <w:pPr>
              <w:spacing w:after="0" w:line="360" w:lineRule="auto"/>
              <w:rPr>
                <w:rFonts w:ascii="Arial" w:eastAsia="Arial" w:hAnsi="Arial" w:cs="Arial"/>
              </w:rPr>
            </w:pPr>
          </w:p>
        </w:tc>
      </w:tr>
    </w:tbl>
    <w:p w14:paraId="2E89C3C7" w14:textId="77777777" w:rsidR="002C0174" w:rsidRDefault="002C0174">
      <w:pPr>
        <w:spacing w:after="0" w:line="360" w:lineRule="auto"/>
        <w:rPr>
          <w:rFonts w:ascii="Arial" w:eastAsia="Arial" w:hAnsi="Arial" w:cs="Arial"/>
        </w:rPr>
      </w:pPr>
    </w:p>
    <w:p w14:paraId="76288467" w14:textId="77777777" w:rsidR="002C0174" w:rsidRDefault="00C62EEB">
      <w:pPr>
        <w:spacing w:after="0" w:line="360" w:lineRule="auto"/>
      </w:pPr>
      <w:r>
        <w:rPr>
          <w:rFonts w:ascii="Arial" w:eastAsia="Arial" w:hAnsi="Arial" w:cs="Arial"/>
        </w:rPr>
        <w:t>8.   Programa al que pertenece el Proyecto (si corresponde)</w:t>
      </w:r>
    </w:p>
    <w:p w14:paraId="0B6C5ED4" w14:textId="77777777" w:rsidR="002C0174" w:rsidRDefault="002C0174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after="0" w:line="360" w:lineRule="auto"/>
        <w:rPr>
          <w:rFonts w:ascii="Arial" w:eastAsia="Arial" w:hAnsi="Arial" w:cs="Arial"/>
        </w:rPr>
      </w:pPr>
    </w:p>
    <w:p w14:paraId="577EA4C9" w14:textId="77777777" w:rsidR="002C0174" w:rsidRDefault="002C0174">
      <w:pPr>
        <w:spacing w:after="0" w:line="360" w:lineRule="auto"/>
        <w:rPr>
          <w:rFonts w:ascii="Arial" w:eastAsia="Arial" w:hAnsi="Arial" w:cs="Arial"/>
        </w:rPr>
      </w:pPr>
    </w:p>
    <w:p w14:paraId="30848E95" w14:textId="77777777" w:rsidR="002C0174" w:rsidRDefault="00C62EEB">
      <w:pPr>
        <w:spacing w:after="0" w:line="360" w:lineRule="auto"/>
      </w:pPr>
      <w:r>
        <w:rPr>
          <w:rFonts w:ascii="Arial" w:eastAsia="Arial" w:hAnsi="Arial" w:cs="Arial"/>
        </w:rPr>
        <w:t>9.   Proyecto/s de Investigación o Extensión/Vinculación relacionado/s (si corresponde)</w:t>
      </w:r>
    </w:p>
    <w:tbl>
      <w:tblPr>
        <w:tblStyle w:val="a5"/>
        <w:tblW w:w="8730" w:type="dxa"/>
        <w:tblInd w:w="0" w:type="dxa"/>
        <w:tblLayout w:type="fixed"/>
        <w:tblLook w:val="0000" w:firstRow="0" w:lastRow="0" w:firstColumn="0" w:lastColumn="0" w:noHBand="0" w:noVBand="0"/>
      </w:tblPr>
      <w:tblGrid>
        <w:gridCol w:w="8730"/>
      </w:tblGrid>
      <w:tr w:rsidR="002C0174" w14:paraId="165D1519" w14:textId="77777777">
        <w:tc>
          <w:tcPr>
            <w:tcW w:w="8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85EC29E" w14:textId="77777777" w:rsidR="002C0174" w:rsidRDefault="002C0174">
            <w:pPr>
              <w:spacing w:after="0" w:line="360" w:lineRule="auto"/>
              <w:rPr>
                <w:rFonts w:ascii="Arial" w:eastAsia="Arial" w:hAnsi="Arial" w:cs="Arial"/>
              </w:rPr>
            </w:pPr>
          </w:p>
        </w:tc>
      </w:tr>
    </w:tbl>
    <w:p w14:paraId="0BFF1090" w14:textId="77777777" w:rsidR="002C0174" w:rsidRDefault="002C0174">
      <w:pPr>
        <w:spacing w:after="0" w:line="360" w:lineRule="auto"/>
        <w:rPr>
          <w:rFonts w:ascii="Arial" w:eastAsia="Arial" w:hAnsi="Arial" w:cs="Arial"/>
        </w:rPr>
      </w:pPr>
    </w:p>
    <w:p w14:paraId="532B2BCB" w14:textId="77777777" w:rsidR="002C0174" w:rsidRDefault="00C62EEB">
      <w:pPr>
        <w:spacing w:after="0" w:line="360" w:lineRule="auto"/>
      </w:pPr>
      <w:r>
        <w:rPr>
          <w:rFonts w:ascii="Arial" w:eastAsia="Arial" w:hAnsi="Arial" w:cs="Arial"/>
        </w:rPr>
        <w:t>10.   Instituto/</w:t>
      </w:r>
      <w:sdt>
        <w:sdtPr>
          <w:tag w:val="goog_rdk_5"/>
          <w:id w:val="753287896"/>
        </w:sdtPr>
        <w:sdtEndPr/>
        <w:sdtContent/>
      </w:sdt>
      <w:r>
        <w:rPr>
          <w:rFonts w:ascii="Arial" w:eastAsia="Arial" w:hAnsi="Arial" w:cs="Arial"/>
        </w:rPr>
        <w:t>s</w:t>
      </w:r>
      <w:r w:rsidR="007958B0">
        <w:rPr>
          <w:rFonts w:ascii="Arial" w:eastAsia="Arial" w:hAnsi="Arial" w:cs="Arial"/>
        </w:rPr>
        <w:t xml:space="preserve"> </w:t>
      </w:r>
      <w:r w:rsidR="007958B0">
        <w:rPr>
          <w:rStyle w:val="Refdenotaalpie"/>
          <w:rFonts w:ascii="Arial" w:eastAsia="Arial" w:hAnsi="Arial" w:cs="Arial"/>
        </w:rPr>
        <w:footnoteReference w:id="1"/>
      </w:r>
    </w:p>
    <w:tbl>
      <w:tblPr>
        <w:tblStyle w:val="a6"/>
        <w:tblW w:w="8730" w:type="dxa"/>
        <w:tblInd w:w="0" w:type="dxa"/>
        <w:tblLayout w:type="fixed"/>
        <w:tblLook w:val="0000" w:firstRow="0" w:lastRow="0" w:firstColumn="0" w:lastColumn="0" w:noHBand="0" w:noVBand="0"/>
      </w:tblPr>
      <w:tblGrid>
        <w:gridCol w:w="8730"/>
      </w:tblGrid>
      <w:tr w:rsidR="002C0174" w14:paraId="2860CD49" w14:textId="77777777">
        <w:tc>
          <w:tcPr>
            <w:tcW w:w="8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A3BEF86" w14:textId="77777777" w:rsidR="002C0174" w:rsidRDefault="002C0174">
            <w:pPr>
              <w:spacing w:after="0" w:line="360" w:lineRule="auto"/>
              <w:rPr>
                <w:rFonts w:ascii="Arial" w:eastAsia="Arial" w:hAnsi="Arial" w:cs="Arial"/>
              </w:rPr>
            </w:pPr>
          </w:p>
        </w:tc>
      </w:tr>
    </w:tbl>
    <w:p w14:paraId="24B028B0" w14:textId="77777777" w:rsidR="002C0174" w:rsidRDefault="002C0174">
      <w:pPr>
        <w:spacing w:after="0" w:line="360" w:lineRule="auto"/>
        <w:rPr>
          <w:rFonts w:ascii="Arial" w:eastAsia="Arial" w:hAnsi="Arial" w:cs="Arial"/>
        </w:rPr>
      </w:pPr>
    </w:p>
    <w:p w14:paraId="1515A023" w14:textId="77777777" w:rsidR="002C0174" w:rsidRDefault="00C62EEB">
      <w:pPr>
        <w:spacing w:after="0" w:line="360" w:lineRule="auto"/>
      </w:pPr>
      <w:r>
        <w:rPr>
          <w:rFonts w:ascii="Arial" w:eastAsia="Arial" w:hAnsi="Arial" w:cs="Arial"/>
        </w:rPr>
        <w:t>11. Escuela/s (si corresponde)</w:t>
      </w:r>
    </w:p>
    <w:p w14:paraId="79AD1B07" w14:textId="77777777" w:rsidR="002C0174" w:rsidRDefault="002C0174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after="0" w:line="360" w:lineRule="auto"/>
        <w:rPr>
          <w:rFonts w:ascii="Arial" w:eastAsia="Arial" w:hAnsi="Arial" w:cs="Arial"/>
        </w:rPr>
      </w:pPr>
    </w:p>
    <w:p w14:paraId="00F2E437" w14:textId="77777777" w:rsidR="002C0174" w:rsidRDefault="002C0174">
      <w:pPr>
        <w:spacing w:after="0" w:line="360" w:lineRule="auto"/>
        <w:rPr>
          <w:rFonts w:ascii="Arial" w:eastAsia="Arial" w:hAnsi="Arial" w:cs="Arial"/>
        </w:rPr>
      </w:pPr>
    </w:p>
    <w:p w14:paraId="0129D173" w14:textId="77777777" w:rsidR="002C0174" w:rsidRDefault="00C62EEB">
      <w:pPr>
        <w:spacing w:after="0" w:line="360" w:lineRule="auto"/>
      </w:pPr>
      <w:r>
        <w:rPr>
          <w:rFonts w:ascii="Arial" w:eastAsia="Arial" w:hAnsi="Arial" w:cs="Arial"/>
        </w:rPr>
        <w:t xml:space="preserve">12. Organizaciones/organismos comprometidos en el Proyecto. Indicar su tipo (Estatal, Empresa, ONG, Fundación, </w:t>
      </w:r>
      <w:proofErr w:type="spellStart"/>
      <w:r>
        <w:rPr>
          <w:rFonts w:ascii="Arial" w:eastAsia="Arial" w:hAnsi="Arial" w:cs="Arial"/>
        </w:rPr>
        <w:t>etc</w:t>
      </w:r>
      <w:proofErr w:type="spellEnd"/>
      <w:r>
        <w:rPr>
          <w:rFonts w:ascii="Arial" w:eastAsia="Arial" w:hAnsi="Arial" w:cs="Arial"/>
        </w:rPr>
        <w:t>). Roles y funciones en el Proyecto</w:t>
      </w:r>
    </w:p>
    <w:p w14:paraId="3C54D67C" w14:textId="77777777" w:rsidR="002C0174" w:rsidRDefault="002C0174">
      <w:pPr>
        <w:spacing w:after="0" w:line="360" w:lineRule="auto"/>
        <w:rPr>
          <w:rFonts w:ascii="Arial" w:eastAsia="Arial" w:hAnsi="Arial" w:cs="Arial"/>
        </w:rPr>
      </w:pPr>
    </w:p>
    <w:tbl>
      <w:tblPr>
        <w:tblStyle w:val="a7"/>
        <w:tblW w:w="8790" w:type="dxa"/>
        <w:tblInd w:w="0" w:type="dxa"/>
        <w:tblLayout w:type="fixed"/>
        <w:tblLook w:val="0000" w:firstRow="0" w:lastRow="0" w:firstColumn="0" w:lastColumn="0" w:noHBand="0" w:noVBand="0"/>
      </w:tblPr>
      <w:tblGrid>
        <w:gridCol w:w="3735"/>
        <w:gridCol w:w="2005"/>
        <w:gridCol w:w="3050"/>
      </w:tblGrid>
      <w:tr w:rsidR="002C0174" w14:paraId="7B6DCEFC" w14:textId="77777777">
        <w:tc>
          <w:tcPr>
            <w:tcW w:w="3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DB530BF" w14:textId="77777777" w:rsidR="002C0174" w:rsidRDefault="00C62EEB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Nombre de Organización/ Organismo</w:t>
            </w:r>
          </w:p>
        </w:tc>
        <w:tc>
          <w:tcPr>
            <w:tcW w:w="2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B1BC483" w14:textId="77777777" w:rsidR="002C0174" w:rsidRDefault="00C62EEB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Tipo</w:t>
            </w:r>
          </w:p>
        </w:tc>
        <w:tc>
          <w:tcPr>
            <w:tcW w:w="3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34EA71E" w14:textId="77777777" w:rsidR="002C0174" w:rsidRDefault="00C62EEB">
            <w:pPr>
              <w:spacing w:after="0" w:line="240" w:lineRule="auto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 xml:space="preserve"> Función en el Proyecto</w:t>
            </w:r>
          </w:p>
        </w:tc>
      </w:tr>
      <w:tr w:rsidR="002C0174" w14:paraId="5302B74B" w14:textId="77777777">
        <w:tc>
          <w:tcPr>
            <w:tcW w:w="373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EAA9661" w14:textId="77777777" w:rsidR="002C0174" w:rsidRDefault="002C0174">
            <w:pPr>
              <w:spacing w:after="0" w:line="360" w:lineRule="auto"/>
              <w:rPr>
                <w:rFonts w:ascii="Arial" w:eastAsia="Arial" w:hAnsi="Arial" w:cs="Arial"/>
              </w:rPr>
            </w:pPr>
          </w:p>
          <w:p w14:paraId="3157E952" w14:textId="77777777" w:rsidR="002C0174" w:rsidRDefault="002C0174">
            <w:pPr>
              <w:spacing w:after="0" w:line="360" w:lineRule="auto"/>
              <w:rPr>
                <w:rFonts w:ascii="Arial" w:eastAsia="Arial" w:hAnsi="Arial" w:cs="Arial"/>
              </w:rPr>
            </w:pPr>
          </w:p>
        </w:tc>
        <w:tc>
          <w:tcPr>
            <w:tcW w:w="20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49EBFB7" w14:textId="77777777" w:rsidR="002C0174" w:rsidRDefault="002C0174">
            <w:pPr>
              <w:spacing w:after="0" w:line="360" w:lineRule="auto"/>
              <w:rPr>
                <w:rFonts w:ascii="Arial" w:eastAsia="Arial" w:hAnsi="Arial" w:cs="Arial"/>
              </w:rPr>
            </w:pPr>
          </w:p>
        </w:tc>
        <w:tc>
          <w:tcPr>
            <w:tcW w:w="30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92D898D" w14:textId="77777777" w:rsidR="002C0174" w:rsidRDefault="002C0174">
            <w:pPr>
              <w:spacing w:after="0" w:line="360" w:lineRule="auto"/>
              <w:rPr>
                <w:rFonts w:ascii="Arial" w:eastAsia="Arial" w:hAnsi="Arial" w:cs="Arial"/>
              </w:rPr>
            </w:pPr>
          </w:p>
        </w:tc>
      </w:tr>
      <w:tr w:rsidR="002C0174" w14:paraId="4016EFC4" w14:textId="77777777">
        <w:tc>
          <w:tcPr>
            <w:tcW w:w="373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A3EA69E" w14:textId="77777777" w:rsidR="002C0174" w:rsidRDefault="002C0174">
            <w:pPr>
              <w:spacing w:after="0" w:line="360" w:lineRule="auto"/>
              <w:rPr>
                <w:rFonts w:ascii="Arial" w:eastAsia="Arial" w:hAnsi="Arial" w:cs="Arial"/>
              </w:rPr>
            </w:pPr>
          </w:p>
          <w:p w14:paraId="408AC43B" w14:textId="77777777" w:rsidR="002C0174" w:rsidRDefault="002C0174">
            <w:pPr>
              <w:spacing w:after="0" w:line="360" w:lineRule="auto"/>
              <w:rPr>
                <w:rFonts w:ascii="Arial" w:eastAsia="Arial" w:hAnsi="Arial" w:cs="Arial"/>
              </w:rPr>
            </w:pPr>
          </w:p>
        </w:tc>
        <w:tc>
          <w:tcPr>
            <w:tcW w:w="20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696D431" w14:textId="77777777" w:rsidR="002C0174" w:rsidRDefault="002C0174">
            <w:pPr>
              <w:spacing w:after="0" w:line="360" w:lineRule="auto"/>
              <w:rPr>
                <w:rFonts w:ascii="Arial" w:eastAsia="Arial" w:hAnsi="Arial" w:cs="Arial"/>
              </w:rPr>
            </w:pPr>
          </w:p>
        </w:tc>
        <w:tc>
          <w:tcPr>
            <w:tcW w:w="30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3571D98" w14:textId="77777777" w:rsidR="002C0174" w:rsidRDefault="002C0174">
            <w:pPr>
              <w:spacing w:after="0" w:line="360" w:lineRule="auto"/>
              <w:rPr>
                <w:rFonts w:ascii="Arial" w:eastAsia="Arial" w:hAnsi="Arial" w:cs="Arial"/>
              </w:rPr>
            </w:pPr>
          </w:p>
        </w:tc>
      </w:tr>
      <w:tr w:rsidR="002C0174" w14:paraId="141B93AF" w14:textId="77777777">
        <w:tc>
          <w:tcPr>
            <w:tcW w:w="373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AF8F7BC" w14:textId="77777777" w:rsidR="002C0174" w:rsidRDefault="002C0174">
            <w:pPr>
              <w:spacing w:after="0" w:line="360" w:lineRule="auto"/>
              <w:rPr>
                <w:rFonts w:ascii="Arial" w:eastAsia="Arial" w:hAnsi="Arial" w:cs="Arial"/>
              </w:rPr>
            </w:pPr>
          </w:p>
          <w:p w14:paraId="4C44D6B7" w14:textId="77777777" w:rsidR="002C0174" w:rsidRDefault="002C0174">
            <w:pPr>
              <w:spacing w:after="0" w:line="360" w:lineRule="auto"/>
              <w:rPr>
                <w:rFonts w:ascii="Arial" w:eastAsia="Arial" w:hAnsi="Arial" w:cs="Arial"/>
              </w:rPr>
            </w:pPr>
          </w:p>
        </w:tc>
        <w:tc>
          <w:tcPr>
            <w:tcW w:w="20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7EE0825" w14:textId="77777777" w:rsidR="002C0174" w:rsidRDefault="002C0174">
            <w:pPr>
              <w:spacing w:after="0" w:line="360" w:lineRule="auto"/>
              <w:rPr>
                <w:rFonts w:ascii="Arial" w:eastAsia="Arial" w:hAnsi="Arial" w:cs="Arial"/>
              </w:rPr>
            </w:pPr>
          </w:p>
        </w:tc>
        <w:tc>
          <w:tcPr>
            <w:tcW w:w="30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1BB28DD" w14:textId="77777777" w:rsidR="002C0174" w:rsidRDefault="002C0174">
            <w:pPr>
              <w:spacing w:after="0" w:line="360" w:lineRule="auto"/>
              <w:rPr>
                <w:rFonts w:ascii="Arial" w:eastAsia="Arial" w:hAnsi="Arial" w:cs="Arial"/>
              </w:rPr>
            </w:pPr>
          </w:p>
        </w:tc>
      </w:tr>
    </w:tbl>
    <w:p w14:paraId="00FD5B8C" w14:textId="77777777" w:rsidR="002C0174" w:rsidRDefault="002C0174">
      <w:pPr>
        <w:spacing w:after="0" w:line="360" w:lineRule="auto"/>
        <w:rPr>
          <w:rFonts w:ascii="Arial" w:eastAsia="Arial" w:hAnsi="Arial" w:cs="Arial"/>
          <w:highlight w:val="yellow"/>
        </w:rPr>
      </w:pPr>
    </w:p>
    <w:p w14:paraId="12ADBB77" w14:textId="77777777" w:rsidR="002C0174" w:rsidRDefault="00C62EEB">
      <w:pPr>
        <w:spacing w:after="0" w:line="360" w:lineRule="auto"/>
      </w:pPr>
      <w:r>
        <w:rPr>
          <w:rFonts w:ascii="Arial" w:eastAsia="Arial" w:hAnsi="Arial" w:cs="Arial"/>
        </w:rPr>
        <w:t>13. Modalidad de Vinculación Institucional</w:t>
      </w:r>
    </w:p>
    <w:sdt>
      <w:sdtPr>
        <w:rPr>
          <w:rFonts w:ascii="Arial" w:hAnsi="Arial" w:cs="Arial"/>
        </w:rPr>
        <w:id w:val="193044"/>
        <w:showingPlcHdr/>
        <w:dropDownList>
          <w:listItem w:value="Elija un elemento."/>
          <w:listItem w:displayText="No corresponde" w:value="No corresponde"/>
          <w:listItem w:displayText="Convenio general/marco" w:value="Convenio general/marco"/>
          <w:listItem w:displayText="Acuerdo" w:value="Acuerdo"/>
          <w:listItem w:displayText="Contrato de Locación de Servicios/Obras" w:value="Contrato de Locación de Servicios/Obras"/>
          <w:listItem w:displayText="Orden de trabajo" w:value="Orden de trabajo"/>
        </w:dropDownList>
      </w:sdtPr>
      <w:sdtEndPr/>
      <w:sdtContent>
        <w:p w14:paraId="2DFD8126" w14:textId="77777777" w:rsidR="00D32885" w:rsidRDefault="00D32885" w:rsidP="00D32885">
          <w:pPr>
            <w:pBdr>
              <w:top w:val="single" w:sz="4" w:space="1" w:color="auto"/>
              <w:left w:val="single" w:sz="4" w:space="4" w:color="auto"/>
              <w:bottom w:val="single" w:sz="4" w:space="1" w:color="auto"/>
              <w:right w:val="single" w:sz="4" w:space="4" w:color="auto"/>
            </w:pBdr>
            <w:spacing w:after="0" w:line="360" w:lineRule="auto"/>
            <w:rPr>
              <w:rFonts w:ascii="Arial" w:hAnsi="Arial" w:cs="Arial"/>
            </w:rPr>
          </w:pPr>
          <w:r w:rsidRPr="00136D00">
            <w:rPr>
              <w:rStyle w:val="Textodelmarcadordeposicin"/>
            </w:rPr>
            <w:t>Elija un elemento.</w:t>
          </w:r>
        </w:p>
      </w:sdtContent>
    </w:sdt>
    <w:p w14:paraId="715067A1" w14:textId="77777777" w:rsidR="002C0174" w:rsidRDefault="002C0174">
      <w:pPr>
        <w:spacing w:after="0" w:line="360" w:lineRule="auto"/>
        <w:rPr>
          <w:rFonts w:ascii="Arial" w:eastAsia="Arial" w:hAnsi="Arial" w:cs="Arial"/>
        </w:rPr>
      </w:pPr>
    </w:p>
    <w:p w14:paraId="34A4855C" w14:textId="77777777" w:rsidR="002C0174" w:rsidRDefault="002C0174">
      <w:pPr>
        <w:spacing w:after="0" w:line="360" w:lineRule="auto"/>
        <w:rPr>
          <w:rFonts w:ascii="Arial" w:eastAsia="Arial" w:hAnsi="Arial" w:cs="Arial"/>
        </w:rPr>
      </w:pPr>
    </w:p>
    <w:p w14:paraId="269CF204" w14:textId="77777777" w:rsidR="002C0174" w:rsidRDefault="00C62EEB">
      <w:pPr>
        <w:spacing w:after="0" w:line="360" w:lineRule="auto"/>
      </w:pPr>
      <w:r>
        <w:rPr>
          <w:rFonts w:ascii="Arial" w:eastAsia="Arial" w:hAnsi="Arial" w:cs="Arial"/>
        </w:rPr>
        <w:lastRenderedPageBreak/>
        <w:t>13. Director/a del Proyecto</w:t>
      </w:r>
    </w:p>
    <w:tbl>
      <w:tblPr>
        <w:tblStyle w:val="a8"/>
        <w:tblW w:w="8955" w:type="dxa"/>
        <w:tblInd w:w="0" w:type="dxa"/>
        <w:tblLayout w:type="fixed"/>
        <w:tblLook w:val="0000" w:firstRow="0" w:lastRow="0" w:firstColumn="0" w:lastColumn="0" w:noHBand="0" w:noVBand="0"/>
      </w:tblPr>
      <w:tblGrid>
        <w:gridCol w:w="2839"/>
        <w:gridCol w:w="1321"/>
        <w:gridCol w:w="624"/>
        <w:gridCol w:w="523"/>
        <w:gridCol w:w="827"/>
        <w:gridCol w:w="776"/>
        <w:gridCol w:w="652"/>
        <w:gridCol w:w="1393"/>
      </w:tblGrid>
      <w:tr w:rsidR="002C0174" w14:paraId="4A59F2E6" w14:textId="77777777">
        <w:trPr>
          <w:trHeight w:val="397"/>
        </w:trPr>
        <w:tc>
          <w:tcPr>
            <w:tcW w:w="283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6DFD43E4" w14:textId="77777777" w:rsidR="002C0174" w:rsidRDefault="00C62EEB">
            <w:pPr>
              <w:spacing w:after="0" w:line="240" w:lineRule="auto"/>
              <w:rPr>
                <w:rFonts w:ascii="Arial Narrow" w:eastAsia="Arial Narrow" w:hAnsi="Arial Narrow" w:cs="Arial Narrow"/>
                <w:sz w:val="20"/>
                <w:szCs w:val="20"/>
              </w:rPr>
            </w:pPr>
            <w:r>
              <w:rPr>
                <w:rFonts w:ascii="Arial Narrow" w:eastAsia="Arial Narrow" w:hAnsi="Arial Narrow" w:cs="Arial Narrow"/>
                <w:sz w:val="20"/>
                <w:szCs w:val="20"/>
              </w:rPr>
              <w:t>Apellidos y Nombres</w:t>
            </w:r>
          </w:p>
        </w:tc>
        <w:tc>
          <w:tcPr>
            <w:tcW w:w="6116" w:type="dxa"/>
            <w:gridSpan w:val="7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99CCFF"/>
            </w:tcBorders>
            <w:shd w:val="clear" w:color="auto" w:fill="auto"/>
            <w:vAlign w:val="center"/>
          </w:tcPr>
          <w:p w14:paraId="282263C3" w14:textId="77777777" w:rsidR="002C0174" w:rsidRDefault="002C0174">
            <w:pPr>
              <w:spacing w:after="0" w:line="240" w:lineRule="auto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</w:tr>
      <w:tr w:rsidR="002C0174" w14:paraId="594A1E6E" w14:textId="77777777">
        <w:trPr>
          <w:trHeight w:val="397"/>
        </w:trPr>
        <w:tc>
          <w:tcPr>
            <w:tcW w:w="283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77C85132" w14:textId="77777777" w:rsidR="002C0174" w:rsidRDefault="00C62EEB">
            <w:pPr>
              <w:spacing w:after="0" w:line="240" w:lineRule="auto"/>
              <w:rPr>
                <w:rFonts w:ascii="Arial Narrow" w:eastAsia="Arial Narrow" w:hAnsi="Arial Narrow" w:cs="Arial Narrow"/>
                <w:sz w:val="20"/>
                <w:szCs w:val="20"/>
              </w:rPr>
            </w:pPr>
            <w:r>
              <w:rPr>
                <w:rFonts w:ascii="Arial Narrow" w:eastAsia="Arial Narrow" w:hAnsi="Arial Narrow" w:cs="Arial Narrow"/>
                <w:sz w:val="20"/>
                <w:szCs w:val="20"/>
              </w:rPr>
              <w:t>DNI</w:t>
            </w:r>
          </w:p>
        </w:tc>
        <w:tc>
          <w:tcPr>
            <w:tcW w:w="6116" w:type="dxa"/>
            <w:gridSpan w:val="7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99CCFF"/>
            </w:tcBorders>
            <w:shd w:val="clear" w:color="auto" w:fill="auto"/>
            <w:vAlign w:val="center"/>
          </w:tcPr>
          <w:p w14:paraId="5ADFDDBA" w14:textId="77777777" w:rsidR="002C0174" w:rsidRDefault="002C0174">
            <w:pPr>
              <w:spacing w:after="0" w:line="240" w:lineRule="auto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</w:tr>
      <w:tr w:rsidR="002C0174" w14:paraId="20897B7D" w14:textId="77777777">
        <w:trPr>
          <w:trHeight w:val="397"/>
        </w:trPr>
        <w:tc>
          <w:tcPr>
            <w:tcW w:w="283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0B7E5774" w14:textId="77777777" w:rsidR="002C0174" w:rsidRDefault="00C62EEB">
            <w:pPr>
              <w:spacing w:after="0" w:line="240" w:lineRule="auto"/>
              <w:rPr>
                <w:rFonts w:ascii="Arial Narrow" w:eastAsia="Arial Narrow" w:hAnsi="Arial Narrow" w:cs="Arial Narrow"/>
                <w:sz w:val="20"/>
                <w:szCs w:val="20"/>
              </w:rPr>
            </w:pPr>
            <w:r>
              <w:rPr>
                <w:rFonts w:ascii="Arial Narrow" w:eastAsia="Arial Narrow" w:hAnsi="Arial Narrow" w:cs="Arial Narrow"/>
                <w:sz w:val="20"/>
                <w:szCs w:val="20"/>
              </w:rPr>
              <w:t>Título de Grado y/o Postgrado</w:t>
            </w:r>
          </w:p>
        </w:tc>
        <w:tc>
          <w:tcPr>
            <w:tcW w:w="6116" w:type="dxa"/>
            <w:gridSpan w:val="7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99CCFF"/>
            </w:tcBorders>
            <w:shd w:val="clear" w:color="auto" w:fill="auto"/>
            <w:vAlign w:val="center"/>
          </w:tcPr>
          <w:p w14:paraId="08EDA96D" w14:textId="77777777" w:rsidR="002C0174" w:rsidRDefault="002C0174">
            <w:pPr>
              <w:spacing w:after="0" w:line="240" w:lineRule="auto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</w:tr>
      <w:tr w:rsidR="002C0174" w14:paraId="42E04E44" w14:textId="77777777">
        <w:trPr>
          <w:trHeight w:val="397"/>
        </w:trPr>
        <w:tc>
          <w:tcPr>
            <w:tcW w:w="283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5553296D" w14:textId="77777777" w:rsidR="002C0174" w:rsidRDefault="00C62EEB">
            <w:pPr>
              <w:spacing w:after="0" w:line="240" w:lineRule="auto"/>
              <w:rPr>
                <w:rFonts w:ascii="Arial Narrow" w:eastAsia="Arial Narrow" w:hAnsi="Arial Narrow" w:cs="Arial Narrow"/>
                <w:sz w:val="20"/>
                <w:szCs w:val="20"/>
              </w:rPr>
            </w:pPr>
            <w:r>
              <w:rPr>
                <w:rFonts w:ascii="Arial Narrow" w:eastAsia="Arial Narrow" w:hAnsi="Arial Narrow" w:cs="Arial Narrow"/>
                <w:sz w:val="20"/>
                <w:szCs w:val="20"/>
              </w:rPr>
              <w:t>Instituto</w:t>
            </w:r>
          </w:p>
        </w:tc>
        <w:tc>
          <w:tcPr>
            <w:tcW w:w="6116" w:type="dxa"/>
            <w:gridSpan w:val="7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99CCFF"/>
            </w:tcBorders>
            <w:shd w:val="clear" w:color="auto" w:fill="auto"/>
            <w:vAlign w:val="center"/>
          </w:tcPr>
          <w:p w14:paraId="72690B38" w14:textId="77777777" w:rsidR="002C0174" w:rsidRDefault="002C0174">
            <w:pPr>
              <w:spacing w:after="0" w:line="240" w:lineRule="auto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</w:tr>
      <w:tr w:rsidR="002C0174" w14:paraId="7CC18CF5" w14:textId="77777777">
        <w:trPr>
          <w:trHeight w:val="397"/>
        </w:trPr>
        <w:tc>
          <w:tcPr>
            <w:tcW w:w="283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32276856" w14:textId="77777777" w:rsidR="002C0174" w:rsidRDefault="00C62EEB">
            <w:pPr>
              <w:spacing w:after="0" w:line="240" w:lineRule="auto"/>
              <w:rPr>
                <w:rFonts w:ascii="Arial Narrow" w:eastAsia="Arial Narrow" w:hAnsi="Arial Narrow" w:cs="Arial Narrow"/>
                <w:sz w:val="20"/>
                <w:szCs w:val="20"/>
              </w:rPr>
            </w:pPr>
            <w:r>
              <w:rPr>
                <w:rFonts w:ascii="Arial Narrow" w:eastAsia="Arial Narrow" w:hAnsi="Arial Narrow" w:cs="Arial Narrow"/>
                <w:sz w:val="20"/>
                <w:szCs w:val="20"/>
              </w:rPr>
              <w:t>Categoría docente</w:t>
            </w:r>
          </w:p>
        </w:tc>
        <w:tc>
          <w:tcPr>
            <w:tcW w:w="132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2CDA78B8" w14:textId="77777777" w:rsidR="002C0174" w:rsidRDefault="002C0174">
            <w:pPr>
              <w:spacing w:after="0" w:line="240" w:lineRule="auto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  <w:tc>
          <w:tcPr>
            <w:tcW w:w="1147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5455FDA3" w14:textId="77777777" w:rsidR="002C0174" w:rsidRDefault="00C62EEB">
            <w:pPr>
              <w:spacing w:after="0" w:line="240" w:lineRule="auto"/>
              <w:rPr>
                <w:rFonts w:ascii="Arial Narrow" w:eastAsia="Arial Narrow" w:hAnsi="Arial Narrow" w:cs="Arial Narrow"/>
                <w:sz w:val="20"/>
                <w:szCs w:val="20"/>
              </w:rPr>
            </w:pPr>
            <w:r>
              <w:rPr>
                <w:rFonts w:ascii="Arial Narrow" w:eastAsia="Arial Narrow" w:hAnsi="Arial Narrow" w:cs="Arial Narrow"/>
                <w:sz w:val="20"/>
                <w:szCs w:val="20"/>
              </w:rPr>
              <w:t>Dedicación</w:t>
            </w:r>
          </w:p>
        </w:tc>
        <w:tc>
          <w:tcPr>
            <w:tcW w:w="82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01F04B68" w14:textId="77777777" w:rsidR="002C0174" w:rsidRDefault="002C0174">
            <w:pPr>
              <w:spacing w:after="0" w:line="240" w:lineRule="auto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  <w:tc>
          <w:tcPr>
            <w:tcW w:w="1428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7A898B8D" w14:textId="77777777" w:rsidR="002C0174" w:rsidRDefault="00C62EEB">
            <w:pPr>
              <w:spacing w:after="0" w:line="240" w:lineRule="auto"/>
              <w:rPr>
                <w:rFonts w:ascii="Arial Narrow" w:eastAsia="Arial Narrow" w:hAnsi="Arial Narrow" w:cs="Arial Narrow"/>
                <w:sz w:val="20"/>
                <w:szCs w:val="20"/>
              </w:rPr>
            </w:pPr>
            <w:r>
              <w:rPr>
                <w:rFonts w:ascii="Arial Narrow" w:eastAsia="Arial Narrow" w:hAnsi="Arial Narrow" w:cs="Arial Narrow"/>
                <w:sz w:val="20"/>
                <w:szCs w:val="20"/>
              </w:rPr>
              <w:t>Categoría Extensionista</w:t>
            </w:r>
          </w:p>
        </w:tc>
        <w:tc>
          <w:tcPr>
            <w:tcW w:w="139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99CCFF"/>
            </w:tcBorders>
            <w:shd w:val="clear" w:color="auto" w:fill="auto"/>
            <w:vAlign w:val="center"/>
          </w:tcPr>
          <w:p w14:paraId="09BB97F7" w14:textId="77777777" w:rsidR="002C0174" w:rsidRDefault="002C0174">
            <w:pPr>
              <w:spacing w:after="0" w:line="240" w:lineRule="auto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</w:tr>
      <w:tr w:rsidR="002C0174" w14:paraId="16FF9072" w14:textId="77777777">
        <w:trPr>
          <w:trHeight w:val="397"/>
        </w:trPr>
        <w:tc>
          <w:tcPr>
            <w:tcW w:w="283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284995FB" w14:textId="77777777" w:rsidR="002C0174" w:rsidRDefault="00C62EEB">
            <w:pPr>
              <w:spacing w:after="0" w:line="240" w:lineRule="auto"/>
              <w:rPr>
                <w:rFonts w:ascii="Arial Narrow" w:eastAsia="Arial Narrow" w:hAnsi="Arial Narrow" w:cs="Arial Narrow"/>
                <w:sz w:val="20"/>
                <w:szCs w:val="20"/>
              </w:rPr>
            </w:pPr>
            <w:r>
              <w:rPr>
                <w:rFonts w:ascii="Arial Narrow" w:eastAsia="Arial Narrow" w:hAnsi="Arial Narrow" w:cs="Arial Narrow"/>
                <w:sz w:val="20"/>
                <w:szCs w:val="20"/>
              </w:rPr>
              <w:t>Dirección</w:t>
            </w:r>
          </w:p>
        </w:tc>
        <w:tc>
          <w:tcPr>
            <w:tcW w:w="6116" w:type="dxa"/>
            <w:gridSpan w:val="7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99CCFF"/>
            </w:tcBorders>
            <w:shd w:val="clear" w:color="auto" w:fill="auto"/>
            <w:vAlign w:val="center"/>
          </w:tcPr>
          <w:p w14:paraId="2A0B8524" w14:textId="77777777" w:rsidR="002C0174" w:rsidRDefault="002C0174">
            <w:pPr>
              <w:spacing w:after="0" w:line="240" w:lineRule="auto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</w:tr>
      <w:tr w:rsidR="002C0174" w14:paraId="403E3B25" w14:textId="77777777">
        <w:trPr>
          <w:trHeight w:val="397"/>
        </w:trPr>
        <w:tc>
          <w:tcPr>
            <w:tcW w:w="283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65551B23" w14:textId="77777777" w:rsidR="002C0174" w:rsidRDefault="00C62EEB">
            <w:pPr>
              <w:spacing w:after="0" w:line="240" w:lineRule="auto"/>
              <w:rPr>
                <w:rFonts w:ascii="Arial Narrow" w:eastAsia="Arial Narrow" w:hAnsi="Arial Narrow" w:cs="Arial Narrow"/>
                <w:sz w:val="20"/>
                <w:szCs w:val="20"/>
              </w:rPr>
            </w:pPr>
            <w:r>
              <w:rPr>
                <w:rFonts w:ascii="Arial Narrow" w:eastAsia="Arial Narrow" w:hAnsi="Arial Narrow" w:cs="Arial Narrow"/>
                <w:sz w:val="20"/>
                <w:szCs w:val="20"/>
              </w:rPr>
              <w:t>Localidad</w:t>
            </w:r>
          </w:p>
        </w:tc>
        <w:tc>
          <w:tcPr>
            <w:tcW w:w="132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0CFEF0A0" w14:textId="77777777" w:rsidR="002C0174" w:rsidRDefault="002C0174">
            <w:pPr>
              <w:spacing w:after="0" w:line="240" w:lineRule="auto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  <w:tc>
          <w:tcPr>
            <w:tcW w:w="1147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2B61D49C" w14:textId="77777777" w:rsidR="002C0174" w:rsidRDefault="00C62EEB">
            <w:pPr>
              <w:spacing w:after="0" w:line="240" w:lineRule="auto"/>
              <w:rPr>
                <w:rFonts w:ascii="Arial Narrow" w:eastAsia="Arial Narrow" w:hAnsi="Arial Narrow" w:cs="Arial Narrow"/>
                <w:sz w:val="20"/>
                <w:szCs w:val="20"/>
              </w:rPr>
            </w:pPr>
            <w:r>
              <w:rPr>
                <w:rFonts w:ascii="Arial Narrow" w:eastAsia="Arial Narrow" w:hAnsi="Arial Narrow" w:cs="Arial Narrow"/>
                <w:sz w:val="20"/>
                <w:szCs w:val="20"/>
              </w:rPr>
              <w:t>Provincia</w:t>
            </w:r>
          </w:p>
        </w:tc>
        <w:tc>
          <w:tcPr>
            <w:tcW w:w="82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63263E22" w14:textId="77777777" w:rsidR="002C0174" w:rsidRDefault="002C0174">
            <w:pPr>
              <w:spacing w:after="0" w:line="240" w:lineRule="auto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  <w:tc>
          <w:tcPr>
            <w:tcW w:w="1428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4D2A99E8" w14:textId="77777777" w:rsidR="002C0174" w:rsidRDefault="00C62EEB">
            <w:pPr>
              <w:spacing w:after="0" w:line="240" w:lineRule="auto"/>
              <w:rPr>
                <w:rFonts w:ascii="Arial Narrow" w:eastAsia="Arial Narrow" w:hAnsi="Arial Narrow" w:cs="Arial Narrow"/>
                <w:sz w:val="20"/>
                <w:szCs w:val="20"/>
              </w:rPr>
            </w:pPr>
            <w:r>
              <w:rPr>
                <w:rFonts w:ascii="Arial Narrow" w:eastAsia="Arial Narrow" w:hAnsi="Arial Narrow" w:cs="Arial Narrow"/>
                <w:sz w:val="20"/>
                <w:szCs w:val="20"/>
              </w:rPr>
              <w:t>Cód. Postal</w:t>
            </w:r>
          </w:p>
        </w:tc>
        <w:tc>
          <w:tcPr>
            <w:tcW w:w="139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99CCFF"/>
            </w:tcBorders>
            <w:shd w:val="clear" w:color="auto" w:fill="auto"/>
            <w:vAlign w:val="center"/>
          </w:tcPr>
          <w:p w14:paraId="765F4746" w14:textId="77777777" w:rsidR="002C0174" w:rsidRDefault="002C0174">
            <w:pPr>
              <w:spacing w:after="0" w:line="240" w:lineRule="auto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</w:tr>
      <w:tr w:rsidR="002C0174" w14:paraId="52473C28" w14:textId="77777777">
        <w:trPr>
          <w:trHeight w:val="397"/>
        </w:trPr>
        <w:tc>
          <w:tcPr>
            <w:tcW w:w="283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2E6FD7E1" w14:textId="77777777" w:rsidR="002C0174" w:rsidRDefault="00C62EEB">
            <w:pPr>
              <w:spacing w:after="0" w:line="240" w:lineRule="auto"/>
              <w:rPr>
                <w:rFonts w:ascii="Arial Narrow" w:eastAsia="Arial Narrow" w:hAnsi="Arial Narrow" w:cs="Arial Narrow"/>
                <w:sz w:val="20"/>
                <w:szCs w:val="20"/>
              </w:rPr>
            </w:pPr>
            <w:r>
              <w:rPr>
                <w:rFonts w:ascii="Arial Narrow" w:eastAsia="Arial Narrow" w:hAnsi="Arial Narrow" w:cs="Arial Narrow"/>
                <w:sz w:val="20"/>
                <w:szCs w:val="20"/>
              </w:rPr>
              <w:t>Teléfono de contacto</w:t>
            </w:r>
          </w:p>
        </w:tc>
        <w:tc>
          <w:tcPr>
            <w:tcW w:w="6116" w:type="dxa"/>
            <w:gridSpan w:val="7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99CCFF"/>
            </w:tcBorders>
            <w:shd w:val="clear" w:color="auto" w:fill="auto"/>
            <w:vAlign w:val="center"/>
          </w:tcPr>
          <w:p w14:paraId="13B999A0" w14:textId="77777777" w:rsidR="002C0174" w:rsidRDefault="002C0174">
            <w:pPr>
              <w:spacing w:after="0" w:line="240" w:lineRule="auto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</w:tr>
      <w:tr w:rsidR="002C0174" w14:paraId="1EE4E72C" w14:textId="77777777">
        <w:trPr>
          <w:trHeight w:val="397"/>
        </w:trPr>
        <w:tc>
          <w:tcPr>
            <w:tcW w:w="283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11DBAABE" w14:textId="77777777" w:rsidR="002C0174" w:rsidRDefault="00C62EEB">
            <w:pPr>
              <w:spacing w:after="0" w:line="240" w:lineRule="auto"/>
              <w:rPr>
                <w:rFonts w:ascii="Arial Narrow" w:eastAsia="Arial Narrow" w:hAnsi="Arial Narrow" w:cs="Arial Narrow"/>
                <w:sz w:val="20"/>
                <w:szCs w:val="20"/>
              </w:rPr>
            </w:pPr>
            <w:r>
              <w:rPr>
                <w:rFonts w:ascii="Arial Narrow" w:eastAsia="Arial Narrow" w:hAnsi="Arial Narrow" w:cs="Arial Narrow"/>
                <w:sz w:val="20"/>
                <w:szCs w:val="20"/>
              </w:rPr>
              <w:t>Correo electrónico</w:t>
            </w:r>
          </w:p>
        </w:tc>
        <w:tc>
          <w:tcPr>
            <w:tcW w:w="6116" w:type="dxa"/>
            <w:gridSpan w:val="7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99CCFF"/>
            </w:tcBorders>
            <w:shd w:val="clear" w:color="auto" w:fill="auto"/>
            <w:vAlign w:val="center"/>
          </w:tcPr>
          <w:p w14:paraId="3331F731" w14:textId="77777777" w:rsidR="002C0174" w:rsidRDefault="002C0174">
            <w:pPr>
              <w:spacing w:after="0" w:line="240" w:lineRule="auto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</w:tr>
      <w:tr w:rsidR="002C0174" w14:paraId="6B6264A9" w14:textId="77777777">
        <w:trPr>
          <w:trHeight w:val="397"/>
        </w:trPr>
        <w:tc>
          <w:tcPr>
            <w:tcW w:w="283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4E854AB1" w14:textId="77777777" w:rsidR="002C0174" w:rsidRDefault="00C62EEB">
            <w:pPr>
              <w:spacing w:after="0" w:line="240" w:lineRule="auto"/>
              <w:rPr>
                <w:rFonts w:ascii="Arial Narrow" w:eastAsia="Arial Narrow" w:hAnsi="Arial Narrow" w:cs="Arial Narrow"/>
                <w:sz w:val="20"/>
                <w:szCs w:val="20"/>
              </w:rPr>
            </w:pPr>
            <w:r>
              <w:rPr>
                <w:rFonts w:ascii="Arial Narrow" w:eastAsia="Arial Narrow" w:hAnsi="Arial Narrow" w:cs="Arial Narrow"/>
                <w:sz w:val="20"/>
                <w:szCs w:val="20"/>
              </w:rPr>
              <w:t>Afectación total de horas a la actividad</w:t>
            </w:r>
          </w:p>
        </w:tc>
        <w:tc>
          <w:tcPr>
            <w:tcW w:w="1945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6A8F3B9E" w14:textId="77777777" w:rsidR="002C0174" w:rsidRDefault="002C0174">
            <w:pPr>
              <w:spacing w:after="0" w:line="240" w:lineRule="auto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  <w:tc>
          <w:tcPr>
            <w:tcW w:w="2126" w:type="dxa"/>
            <w:gridSpan w:val="3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13EF1C01" w14:textId="77777777" w:rsidR="002C0174" w:rsidRDefault="00C62EEB">
            <w:pPr>
              <w:spacing w:after="0" w:line="240" w:lineRule="auto"/>
              <w:rPr>
                <w:rFonts w:ascii="Arial Narrow" w:eastAsia="Arial Narrow" w:hAnsi="Arial Narrow" w:cs="Arial Narrow"/>
                <w:sz w:val="20"/>
                <w:szCs w:val="20"/>
              </w:rPr>
            </w:pPr>
            <w:r>
              <w:rPr>
                <w:rFonts w:ascii="Arial Narrow" w:eastAsia="Arial Narrow" w:hAnsi="Arial Narrow" w:cs="Arial Narrow"/>
                <w:sz w:val="20"/>
                <w:szCs w:val="20"/>
              </w:rPr>
              <w:t>Afectación de horas semanales a la actividad</w:t>
            </w:r>
          </w:p>
        </w:tc>
        <w:tc>
          <w:tcPr>
            <w:tcW w:w="2045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99CCFF"/>
            </w:tcBorders>
            <w:shd w:val="clear" w:color="auto" w:fill="auto"/>
            <w:vAlign w:val="center"/>
          </w:tcPr>
          <w:p w14:paraId="571212A7" w14:textId="77777777" w:rsidR="002C0174" w:rsidRDefault="002C0174">
            <w:pPr>
              <w:spacing w:after="0" w:line="240" w:lineRule="auto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</w:tr>
    </w:tbl>
    <w:p w14:paraId="38BC98FD" w14:textId="77777777" w:rsidR="002C0174" w:rsidRDefault="002C0174">
      <w:pPr>
        <w:spacing w:after="0" w:line="360" w:lineRule="auto"/>
        <w:rPr>
          <w:rFonts w:ascii="Arial" w:eastAsia="Arial" w:hAnsi="Arial" w:cs="Arial"/>
        </w:rPr>
      </w:pPr>
    </w:p>
    <w:p w14:paraId="3645E379" w14:textId="77777777" w:rsidR="002C0174" w:rsidRDefault="00C62EEB">
      <w:pPr>
        <w:spacing w:after="0" w:line="360" w:lineRule="auto"/>
      </w:pPr>
      <w:r>
        <w:rPr>
          <w:rFonts w:ascii="Arial" w:eastAsia="Arial" w:hAnsi="Arial" w:cs="Arial"/>
        </w:rPr>
        <w:t>14. Co director/a del Proyecto</w:t>
      </w:r>
    </w:p>
    <w:tbl>
      <w:tblPr>
        <w:tblStyle w:val="a9"/>
        <w:tblW w:w="8955" w:type="dxa"/>
        <w:tblInd w:w="0" w:type="dxa"/>
        <w:tblLayout w:type="fixed"/>
        <w:tblLook w:val="0000" w:firstRow="0" w:lastRow="0" w:firstColumn="0" w:lastColumn="0" w:noHBand="0" w:noVBand="0"/>
      </w:tblPr>
      <w:tblGrid>
        <w:gridCol w:w="2839"/>
        <w:gridCol w:w="1321"/>
        <w:gridCol w:w="624"/>
        <w:gridCol w:w="523"/>
        <w:gridCol w:w="827"/>
        <w:gridCol w:w="776"/>
        <w:gridCol w:w="652"/>
        <w:gridCol w:w="1393"/>
      </w:tblGrid>
      <w:tr w:rsidR="002C0174" w14:paraId="64E3A4A7" w14:textId="77777777">
        <w:trPr>
          <w:trHeight w:val="397"/>
        </w:trPr>
        <w:tc>
          <w:tcPr>
            <w:tcW w:w="283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32347053" w14:textId="77777777" w:rsidR="002C0174" w:rsidRDefault="00C62EEB">
            <w:pPr>
              <w:spacing w:after="0" w:line="240" w:lineRule="auto"/>
              <w:rPr>
                <w:rFonts w:ascii="Arial Narrow" w:eastAsia="Arial Narrow" w:hAnsi="Arial Narrow" w:cs="Arial Narrow"/>
                <w:sz w:val="20"/>
                <w:szCs w:val="20"/>
              </w:rPr>
            </w:pPr>
            <w:r>
              <w:rPr>
                <w:rFonts w:ascii="Arial Narrow" w:eastAsia="Arial Narrow" w:hAnsi="Arial Narrow" w:cs="Arial Narrow"/>
                <w:sz w:val="20"/>
                <w:szCs w:val="20"/>
              </w:rPr>
              <w:t>Apellidos y Nombres</w:t>
            </w:r>
          </w:p>
        </w:tc>
        <w:tc>
          <w:tcPr>
            <w:tcW w:w="6116" w:type="dxa"/>
            <w:gridSpan w:val="7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99CCFF"/>
            </w:tcBorders>
            <w:shd w:val="clear" w:color="auto" w:fill="auto"/>
            <w:vAlign w:val="center"/>
          </w:tcPr>
          <w:p w14:paraId="20C5F20D" w14:textId="77777777" w:rsidR="002C0174" w:rsidRDefault="002C0174">
            <w:pPr>
              <w:spacing w:after="0" w:line="240" w:lineRule="auto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</w:tr>
      <w:tr w:rsidR="002C0174" w14:paraId="59B16BF3" w14:textId="77777777">
        <w:trPr>
          <w:trHeight w:val="397"/>
        </w:trPr>
        <w:tc>
          <w:tcPr>
            <w:tcW w:w="283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0C3082E6" w14:textId="77777777" w:rsidR="002C0174" w:rsidRDefault="00C62EEB">
            <w:pPr>
              <w:spacing w:after="0" w:line="240" w:lineRule="auto"/>
              <w:rPr>
                <w:rFonts w:ascii="Arial Narrow" w:eastAsia="Arial Narrow" w:hAnsi="Arial Narrow" w:cs="Arial Narrow"/>
                <w:sz w:val="20"/>
                <w:szCs w:val="20"/>
              </w:rPr>
            </w:pPr>
            <w:r>
              <w:rPr>
                <w:rFonts w:ascii="Arial Narrow" w:eastAsia="Arial Narrow" w:hAnsi="Arial Narrow" w:cs="Arial Narrow"/>
                <w:sz w:val="20"/>
                <w:szCs w:val="20"/>
              </w:rPr>
              <w:t>DNI</w:t>
            </w:r>
          </w:p>
        </w:tc>
        <w:tc>
          <w:tcPr>
            <w:tcW w:w="6116" w:type="dxa"/>
            <w:gridSpan w:val="7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99CCFF"/>
            </w:tcBorders>
            <w:shd w:val="clear" w:color="auto" w:fill="auto"/>
            <w:vAlign w:val="center"/>
          </w:tcPr>
          <w:p w14:paraId="3C1A5812" w14:textId="77777777" w:rsidR="002C0174" w:rsidRDefault="002C0174">
            <w:pPr>
              <w:spacing w:after="0" w:line="240" w:lineRule="auto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</w:tr>
      <w:tr w:rsidR="002C0174" w14:paraId="3AD57765" w14:textId="77777777">
        <w:trPr>
          <w:trHeight w:val="397"/>
        </w:trPr>
        <w:tc>
          <w:tcPr>
            <w:tcW w:w="283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06873913" w14:textId="77777777" w:rsidR="002C0174" w:rsidRDefault="00C62EEB">
            <w:pPr>
              <w:spacing w:after="0" w:line="240" w:lineRule="auto"/>
              <w:rPr>
                <w:rFonts w:ascii="Arial Narrow" w:eastAsia="Arial Narrow" w:hAnsi="Arial Narrow" w:cs="Arial Narrow"/>
                <w:sz w:val="20"/>
                <w:szCs w:val="20"/>
              </w:rPr>
            </w:pPr>
            <w:r>
              <w:rPr>
                <w:rFonts w:ascii="Arial Narrow" w:eastAsia="Arial Narrow" w:hAnsi="Arial Narrow" w:cs="Arial Narrow"/>
                <w:sz w:val="20"/>
                <w:szCs w:val="20"/>
              </w:rPr>
              <w:t>Título de Grado y/o Posgrado</w:t>
            </w:r>
          </w:p>
        </w:tc>
        <w:tc>
          <w:tcPr>
            <w:tcW w:w="6116" w:type="dxa"/>
            <w:gridSpan w:val="7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99CCFF"/>
            </w:tcBorders>
            <w:shd w:val="clear" w:color="auto" w:fill="auto"/>
            <w:vAlign w:val="center"/>
          </w:tcPr>
          <w:p w14:paraId="0CA541AE" w14:textId="77777777" w:rsidR="002C0174" w:rsidRDefault="002C0174">
            <w:pPr>
              <w:spacing w:after="0" w:line="240" w:lineRule="auto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</w:tr>
      <w:tr w:rsidR="002C0174" w14:paraId="7FB0135D" w14:textId="77777777">
        <w:trPr>
          <w:trHeight w:val="397"/>
        </w:trPr>
        <w:tc>
          <w:tcPr>
            <w:tcW w:w="283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2A522699" w14:textId="77777777" w:rsidR="002C0174" w:rsidRDefault="00C62EEB">
            <w:pPr>
              <w:spacing w:after="0" w:line="240" w:lineRule="auto"/>
              <w:rPr>
                <w:rFonts w:ascii="Arial Narrow" w:eastAsia="Arial Narrow" w:hAnsi="Arial Narrow" w:cs="Arial Narrow"/>
                <w:sz w:val="20"/>
                <w:szCs w:val="20"/>
              </w:rPr>
            </w:pPr>
            <w:r>
              <w:rPr>
                <w:rFonts w:ascii="Arial Narrow" w:eastAsia="Arial Narrow" w:hAnsi="Arial Narrow" w:cs="Arial Narrow"/>
                <w:sz w:val="20"/>
                <w:szCs w:val="20"/>
              </w:rPr>
              <w:t xml:space="preserve">Instituto </w:t>
            </w:r>
          </w:p>
        </w:tc>
        <w:tc>
          <w:tcPr>
            <w:tcW w:w="6116" w:type="dxa"/>
            <w:gridSpan w:val="7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99CCFF"/>
            </w:tcBorders>
            <w:shd w:val="clear" w:color="auto" w:fill="auto"/>
            <w:vAlign w:val="center"/>
          </w:tcPr>
          <w:p w14:paraId="2C9F8B4F" w14:textId="77777777" w:rsidR="002C0174" w:rsidRDefault="002C0174">
            <w:pPr>
              <w:spacing w:after="0" w:line="240" w:lineRule="auto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</w:tr>
      <w:tr w:rsidR="002C0174" w14:paraId="62D63474" w14:textId="77777777">
        <w:trPr>
          <w:trHeight w:val="397"/>
        </w:trPr>
        <w:tc>
          <w:tcPr>
            <w:tcW w:w="283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20E3C36F" w14:textId="77777777" w:rsidR="002C0174" w:rsidRDefault="00C62EEB">
            <w:pPr>
              <w:spacing w:after="0" w:line="240" w:lineRule="auto"/>
              <w:rPr>
                <w:rFonts w:ascii="Arial Narrow" w:eastAsia="Arial Narrow" w:hAnsi="Arial Narrow" w:cs="Arial Narrow"/>
                <w:sz w:val="20"/>
                <w:szCs w:val="20"/>
              </w:rPr>
            </w:pPr>
            <w:r>
              <w:rPr>
                <w:rFonts w:ascii="Arial Narrow" w:eastAsia="Arial Narrow" w:hAnsi="Arial Narrow" w:cs="Arial Narrow"/>
                <w:sz w:val="20"/>
                <w:szCs w:val="20"/>
              </w:rPr>
              <w:t>Categoría docente</w:t>
            </w:r>
          </w:p>
        </w:tc>
        <w:tc>
          <w:tcPr>
            <w:tcW w:w="132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5CCD3B7C" w14:textId="77777777" w:rsidR="002C0174" w:rsidRDefault="002C0174">
            <w:pPr>
              <w:spacing w:after="0" w:line="240" w:lineRule="auto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  <w:tc>
          <w:tcPr>
            <w:tcW w:w="1147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486FECCC" w14:textId="77777777" w:rsidR="002C0174" w:rsidRDefault="00C62EEB">
            <w:pPr>
              <w:spacing w:after="0" w:line="240" w:lineRule="auto"/>
              <w:rPr>
                <w:rFonts w:ascii="Arial Narrow" w:eastAsia="Arial Narrow" w:hAnsi="Arial Narrow" w:cs="Arial Narrow"/>
                <w:sz w:val="20"/>
                <w:szCs w:val="20"/>
              </w:rPr>
            </w:pPr>
            <w:r>
              <w:rPr>
                <w:rFonts w:ascii="Arial Narrow" w:eastAsia="Arial Narrow" w:hAnsi="Arial Narrow" w:cs="Arial Narrow"/>
                <w:sz w:val="20"/>
                <w:szCs w:val="20"/>
              </w:rPr>
              <w:t>Dedicación</w:t>
            </w:r>
          </w:p>
        </w:tc>
        <w:tc>
          <w:tcPr>
            <w:tcW w:w="82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08DC2568" w14:textId="77777777" w:rsidR="002C0174" w:rsidRDefault="002C0174">
            <w:pPr>
              <w:spacing w:after="0" w:line="240" w:lineRule="auto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  <w:tc>
          <w:tcPr>
            <w:tcW w:w="1428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0093AB5A" w14:textId="77777777" w:rsidR="002C0174" w:rsidRDefault="00C62EEB">
            <w:pPr>
              <w:spacing w:after="0" w:line="240" w:lineRule="auto"/>
              <w:rPr>
                <w:rFonts w:ascii="Arial Narrow" w:eastAsia="Arial Narrow" w:hAnsi="Arial Narrow" w:cs="Arial Narrow"/>
                <w:sz w:val="20"/>
                <w:szCs w:val="20"/>
              </w:rPr>
            </w:pPr>
            <w:r>
              <w:rPr>
                <w:rFonts w:ascii="Arial Narrow" w:eastAsia="Arial Narrow" w:hAnsi="Arial Narrow" w:cs="Arial Narrow"/>
                <w:sz w:val="20"/>
                <w:szCs w:val="20"/>
              </w:rPr>
              <w:t>Categoría Extensionista</w:t>
            </w:r>
          </w:p>
        </w:tc>
        <w:tc>
          <w:tcPr>
            <w:tcW w:w="139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99CCFF"/>
            </w:tcBorders>
            <w:shd w:val="clear" w:color="auto" w:fill="auto"/>
            <w:vAlign w:val="center"/>
          </w:tcPr>
          <w:p w14:paraId="3C214163" w14:textId="77777777" w:rsidR="002C0174" w:rsidRDefault="002C0174">
            <w:pPr>
              <w:spacing w:after="0" w:line="240" w:lineRule="auto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</w:tr>
      <w:tr w:rsidR="002C0174" w14:paraId="5E5B22FF" w14:textId="77777777">
        <w:trPr>
          <w:trHeight w:val="397"/>
        </w:trPr>
        <w:tc>
          <w:tcPr>
            <w:tcW w:w="283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4EA72201" w14:textId="77777777" w:rsidR="002C0174" w:rsidRDefault="00C62EEB">
            <w:pPr>
              <w:spacing w:after="0" w:line="240" w:lineRule="auto"/>
              <w:rPr>
                <w:rFonts w:ascii="Arial Narrow" w:eastAsia="Arial Narrow" w:hAnsi="Arial Narrow" w:cs="Arial Narrow"/>
                <w:sz w:val="20"/>
                <w:szCs w:val="20"/>
              </w:rPr>
            </w:pPr>
            <w:r>
              <w:rPr>
                <w:rFonts w:ascii="Arial Narrow" w:eastAsia="Arial Narrow" w:hAnsi="Arial Narrow" w:cs="Arial Narrow"/>
                <w:sz w:val="20"/>
                <w:szCs w:val="20"/>
              </w:rPr>
              <w:t>Dirección</w:t>
            </w:r>
          </w:p>
        </w:tc>
        <w:tc>
          <w:tcPr>
            <w:tcW w:w="6116" w:type="dxa"/>
            <w:gridSpan w:val="7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99CCFF"/>
            </w:tcBorders>
            <w:shd w:val="clear" w:color="auto" w:fill="auto"/>
            <w:vAlign w:val="center"/>
          </w:tcPr>
          <w:p w14:paraId="7CD04E5C" w14:textId="77777777" w:rsidR="002C0174" w:rsidRDefault="002C0174">
            <w:pPr>
              <w:spacing w:after="0" w:line="240" w:lineRule="auto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</w:tr>
      <w:tr w:rsidR="002C0174" w14:paraId="57ED8B38" w14:textId="77777777">
        <w:trPr>
          <w:trHeight w:val="397"/>
        </w:trPr>
        <w:tc>
          <w:tcPr>
            <w:tcW w:w="283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695A68FA" w14:textId="77777777" w:rsidR="002C0174" w:rsidRDefault="00C62EEB">
            <w:pPr>
              <w:spacing w:after="0" w:line="240" w:lineRule="auto"/>
              <w:rPr>
                <w:rFonts w:ascii="Arial Narrow" w:eastAsia="Arial Narrow" w:hAnsi="Arial Narrow" w:cs="Arial Narrow"/>
                <w:sz w:val="20"/>
                <w:szCs w:val="20"/>
              </w:rPr>
            </w:pPr>
            <w:r>
              <w:rPr>
                <w:rFonts w:ascii="Arial Narrow" w:eastAsia="Arial Narrow" w:hAnsi="Arial Narrow" w:cs="Arial Narrow"/>
                <w:sz w:val="20"/>
                <w:szCs w:val="20"/>
              </w:rPr>
              <w:t>Localidad</w:t>
            </w:r>
          </w:p>
        </w:tc>
        <w:tc>
          <w:tcPr>
            <w:tcW w:w="132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4C7A1E94" w14:textId="77777777" w:rsidR="002C0174" w:rsidRDefault="002C0174">
            <w:pPr>
              <w:spacing w:after="0" w:line="240" w:lineRule="auto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  <w:tc>
          <w:tcPr>
            <w:tcW w:w="1147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03F3F2DB" w14:textId="77777777" w:rsidR="002C0174" w:rsidRDefault="00C62EEB">
            <w:pPr>
              <w:spacing w:after="0" w:line="240" w:lineRule="auto"/>
              <w:rPr>
                <w:rFonts w:ascii="Arial Narrow" w:eastAsia="Arial Narrow" w:hAnsi="Arial Narrow" w:cs="Arial Narrow"/>
                <w:sz w:val="20"/>
                <w:szCs w:val="20"/>
              </w:rPr>
            </w:pPr>
            <w:r>
              <w:rPr>
                <w:rFonts w:ascii="Arial Narrow" w:eastAsia="Arial Narrow" w:hAnsi="Arial Narrow" w:cs="Arial Narrow"/>
                <w:sz w:val="20"/>
                <w:szCs w:val="20"/>
              </w:rPr>
              <w:t>Provincia</w:t>
            </w:r>
          </w:p>
        </w:tc>
        <w:tc>
          <w:tcPr>
            <w:tcW w:w="82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40B85BEE" w14:textId="77777777" w:rsidR="002C0174" w:rsidRDefault="002C0174">
            <w:pPr>
              <w:spacing w:after="0" w:line="240" w:lineRule="auto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  <w:tc>
          <w:tcPr>
            <w:tcW w:w="1428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7BAB7EEB" w14:textId="77777777" w:rsidR="002C0174" w:rsidRDefault="00C62EEB">
            <w:pPr>
              <w:spacing w:after="0" w:line="240" w:lineRule="auto"/>
              <w:rPr>
                <w:rFonts w:ascii="Arial Narrow" w:eastAsia="Arial Narrow" w:hAnsi="Arial Narrow" w:cs="Arial Narrow"/>
                <w:sz w:val="20"/>
                <w:szCs w:val="20"/>
              </w:rPr>
            </w:pPr>
            <w:r>
              <w:rPr>
                <w:rFonts w:ascii="Arial Narrow" w:eastAsia="Arial Narrow" w:hAnsi="Arial Narrow" w:cs="Arial Narrow"/>
                <w:sz w:val="20"/>
                <w:szCs w:val="20"/>
              </w:rPr>
              <w:t>Cód. Postal</w:t>
            </w:r>
          </w:p>
        </w:tc>
        <w:tc>
          <w:tcPr>
            <w:tcW w:w="139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99CCFF"/>
            </w:tcBorders>
            <w:shd w:val="clear" w:color="auto" w:fill="auto"/>
            <w:vAlign w:val="center"/>
          </w:tcPr>
          <w:p w14:paraId="7D30E5D1" w14:textId="77777777" w:rsidR="002C0174" w:rsidRDefault="002C0174">
            <w:pPr>
              <w:spacing w:after="0" w:line="240" w:lineRule="auto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</w:tr>
      <w:tr w:rsidR="002C0174" w14:paraId="0EEDD30A" w14:textId="77777777">
        <w:trPr>
          <w:trHeight w:val="397"/>
        </w:trPr>
        <w:tc>
          <w:tcPr>
            <w:tcW w:w="283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4F02CCC4" w14:textId="77777777" w:rsidR="002C0174" w:rsidRDefault="00C62EEB">
            <w:pPr>
              <w:spacing w:after="0" w:line="240" w:lineRule="auto"/>
              <w:rPr>
                <w:rFonts w:ascii="Arial Narrow" w:eastAsia="Arial Narrow" w:hAnsi="Arial Narrow" w:cs="Arial Narrow"/>
                <w:sz w:val="20"/>
                <w:szCs w:val="20"/>
              </w:rPr>
            </w:pPr>
            <w:r>
              <w:rPr>
                <w:rFonts w:ascii="Arial Narrow" w:eastAsia="Arial Narrow" w:hAnsi="Arial Narrow" w:cs="Arial Narrow"/>
                <w:sz w:val="20"/>
                <w:szCs w:val="20"/>
              </w:rPr>
              <w:t>Teléfono de contacto</w:t>
            </w:r>
          </w:p>
        </w:tc>
        <w:tc>
          <w:tcPr>
            <w:tcW w:w="6116" w:type="dxa"/>
            <w:gridSpan w:val="7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99CCFF"/>
            </w:tcBorders>
            <w:shd w:val="clear" w:color="auto" w:fill="auto"/>
            <w:vAlign w:val="center"/>
          </w:tcPr>
          <w:p w14:paraId="39766AD9" w14:textId="77777777" w:rsidR="002C0174" w:rsidRDefault="002C0174">
            <w:pPr>
              <w:spacing w:after="0" w:line="240" w:lineRule="auto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</w:tr>
      <w:tr w:rsidR="002C0174" w14:paraId="5DDBFA0E" w14:textId="77777777">
        <w:trPr>
          <w:trHeight w:val="397"/>
        </w:trPr>
        <w:tc>
          <w:tcPr>
            <w:tcW w:w="283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54C5CFB1" w14:textId="77777777" w:rsidR="002C0174" w:rsidRDefault="00C62EEB">
            <w:pPr>
              <w:spacing w:after="0" w:line="240" w:lineRule="auto"/>
              <w:rPr>
                <w:rFonts w:ascii="Arial Narrow" w:eastAsia="Arial Narrow" w:hAnsi="Arial Narrow" w:cs="Arial Narrow"/>
                <w:sz w:val="20"/>
                <w:szCs w:val="20"/>
              </w:rPr>
            </w:pPr>
            <w:r>
              <w:rPr>
                <w:rFonts w:ascii="Arial Narrow" w:eastAsia="Arial Narrow" w:hAnsi="Arial Narrow" w:cs="Arial Narrow"/>
                <w:sz w:val="20"/>
                <w:szCs w:val="20"/>
              </w:rPr>
              <w:t>Correo electrónico</w:t>
            </w:r>
          </w:p>
        </w:tc>
        <w:tc>
          <w:tcPr>
            <w:tcW w:w="6116" w:type="dxa"/>
            <w:gridSpan w:val="7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99CCFF"/>
            </w:tcBorders>
            <w:shd w:val="clear" w:color="auto" w:fill="auto"/>
            <w:vAlign w:val="center"/>
          </w:tcPr>
          <w:p w14:paraId="43BDA7D2" w14:textId="77777777" w:rsidR="002C0174" w:rsidRDefault="002C0174">
            <w:pPr>
              <w:spacing w:after="0" w:line="240" w:lineRule="auto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</w:tr>
      <w:tr w:rsidR="002C0174" w14:paraId="24F6D165" w14:textId="77777777">
        <w:trPr>
          <w:trHeight w:val="397"/>
        </w:trPr>
        <w:tc>
          <w:tcPr>
            <w:tcW w:w="283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5B14D1F6" w14:textId="77777777" w:rsidR="002C0174" w:rsidRDefault="00C62EEB">
            <w:pPr>
              <w:spacing w:after="0" w:line="240" w:lineRule="auto"/>
            </w:pPr>
            <w:r>
              <w:rPr>
                <w:rFonts w:ascii="Arial Narrow" w:eastAsia="Arial Narrow" w:hAnsi="Arial Narrow" w:cs="Arial Narrow"/>
                <w:sz w:val="20"/>
                <w:szCs w:val="20"/>
              </w:rPr>
              <w:t>Afectación total de horas al Proyecto</w:t>
            </w:r>
          </w:p>
        </w:tc>
        <w:tc>
          <w:tcPr>
            <w:tcW w:w="1945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48C7B344" w14:textId="77777777" w:rsidR="002C0174" w:rsidRDefault="002C0174">
            <w:pPr>
              <w:spacing w:after="0" w:line="240" w:lineRule="auto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  <w:tc>
          <w:tcPr>
            <w:tcW w:w="2126" w:type="dxa"/>
            <w:gridSpan w:val="3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30351CEF" w14:textId="77777777" w:rsidR="002C0174" w:rsidRDefault="00C62EEB">
            <w:pPr>
              <w:spacing w:after="0" w:line="240" w:lineRule="auto"/>
            </w:pPr>
            <w:r>
              <w:rPr>
                <w:rFonts w:ascii="Arial Narrow" w:eastAsia="Arial Narrow" w:hAnsi="Arial Narrow" w:cs="Arial Narrow"/>
                <w:sz w:val="20"/>
                <w:szCs w:val="20"/>
              </w:rPr>
              <w:t>Afectación de horas semanales al Proyecto</w:t>
            </w:r>
          </w:p>
        </w:tc>
        <w:tc>
          <w:tcPr>
            <w:tcW w:w="2045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99CCFF"/>
            </w:tcBorders>
            <w:shd w:val="clear" w:color="auto" w:fill="auto"/>
            <w:vAlign w:val="center"/>
          </w:tcPr>
          <w:p w14:paraId="00A3BF84" w14:textId="77777777" w:rsidR="002C0174" w:rsidRDefault="002C0174">
            <w:pPr>
              <w:spacing w:after="0" w:line="240" w:lineRule="auto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</w:tr>
    </w:tbl>
    <w:p w14:paraId="2BCBCA23" w14:textId="77777777" w:rsidR="002C0174" w:rsidRDefault="002C0174">
      <w:pPr>
        <w:spacing w:after="0" w:line="360" w:lineRule="auto"/>
        <w:rPr>
          <w:rFonts w:ascii="Arial" w:eastAsia="Arial" w:hAnsi="Arial" w:cs="Arial"/>
        </w:rPr>
      </w:pPr>
    </w:p>
    <w:p w14:paraId="441679C4" w14:textId="77777777" w:rsidR="002C0174" w:rsidRDefault="00C62EEB">
      <w:pPr>
        <w:spacing w:after="0" w:line="360" w:lineRule="auto"/>
      </w:pPr>
      <w:r>
        <w:rPr>
          <w:rFonts w:ascii="Arial" w:eastAsia="Arial" w:hAnsi="Arial" w:cs="Arial"/>
        </w:rPr>
        <w:t>15. Integrantes</w:t>
      </w:r>
      <w:r>
        <w:rPr>
          <w:rFonts w:ascii="Arial" w:eastAsia="Arial" w:hAnsi="Arial" w:cs="Arial"/>
          <w:vertAlign w:val="superscript"/>
        </w:rPr>
        <w:footnoteReference w:id="2"/>
      </w:r>
    </w:p>
    <w:tbl>
      <w:tblPr>
        <w:tblStyle w:val="aa"/>
        <w:tblW w:w="8955" w:type="dxa"/>
        <w:tblInd w:w="0" w:type="dxa"/>
        <w:tblLayout w:type="fixed"/>
        <w:tblLook w:val="0000" w:firstRow="0" w:lastRow="0" w:firstColumn="0" w:lastColumn="0" w:noHBand="0" w:noVBand="0"/>
      </w:tblPr>
      <w:tblGrid>
        <w:gridCol w:w="2839"/>
        <w:gridCol w:w="1321"/>
        <w:gridCol w:w="624"/>
        <w:gridCol w:w="523"/>
        <w:gridCol w:w="827"/>
        <w:gridCol w:w="776"/>
        <w:gridCol w:w="652"/>
        <w:gridCol w:w="1393"/>
      </w:tblGrid>
      <w:tr w:rsidR="002C0174" w14:paraId="02C3D650" w14:textId="77777777">
        <w:trPr>
          <w:trHeight w:val="397"/>
        </w:trPr>
        <w:tc>
          <w:tcPr>
            <w:tcW w:w="283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2D4A3C9E" w14:textId="77777777" w:rsidR="002C0174" w:rsidRDefault="00C62EEB">
            <w:pPr>
              <w:spacing w:after="0" w:line="240" w:lineRule="auto"/>
              <w:rPr>
                <w:rFonts w:ascii="Arial Narrow" w:eastAsia="Arial Narrow" w:hAnsi="Arial Narrow" w:cs="Arial Narrow"/>
                <w:b/>
                <w:sz w:val="20"/>
                <w:szCs w:val="20"/>
              </w:rPr>
            </w:pPr>
            <w:r>
              <w:rPr>
                <w:rFonts w:ascii="Arial Narrow" w:eastAsia="Arial Narrow" w:hAnsi="Arial Narrow" w:cs="Arial Narrow"/>
                <w:b/>
                <w:sz w:val="20"/>
                <w:szCs w:val="20"/>
              </w:rPr>
              <w:t>Tipo de Integrante</w:t>
            </w:r>
          </w:p>
        </w:tc>
        <w:sdt>
          <w:sdtPr>
            <w:rPr>
              <w:rFonts w:ascii="Arial Narrow" w:hAnsi="Arial Narrow" w:cs="Arial"/>
              <w:sz w:val="20"/>
              <w:szCs w:val="20"/>
            </w:rPr>
            <w:alias w:val="Tipo_Integrante"/>
            <w:tag w:val="Tipo_Integrante"/>
            <w:id w:val="193046"/>
            <w:showingPlcHdr/>
            <w:dropDownList>
              <w:listItem w:value="Elija un elemento."/>
              <w:listItem w:displayText="Docente" w:value="Docente"/>
              <w:listItem w:displayText="NoDocente" w:value="NoDocente"/>
              <w:listItem w:displayText="Estudiante" w:value="Estudiante"/>
              <w:listItem w:displayText="Graduado/a" w:value="Graduado/a"/>
            </w:dropDownList>
          </w:sdtPr>
          <w:sdtEndPr/>
          <w:sdtContent>
            <w:tc>
              <w:tcPr>
                <w:tcW w:w="6116" w:type="dxa"/>
                <w:gridSpan w:val="7"/>
                <w:tcBorders>
                  <w:top w:val="single" w:sz="4" w:space="0" w:color="C0C0C0"/>
                  <w:left w:val="single" w:sz="4" w:space="0" w:color="C0C0C0"/>
                  <w:bottom w:val="single" w:sz="4" w:space="0" w:color="C0C0C0"/>
                  <w:right w:val="single" w:sz="4" w:space="0" w:color="99CCFF"/>
                </w:tcBorders>
                <w:shd w:val="clear" w:color="auto" w:fill="auto"/>
                <w:vAlign w:val="center"/>
              </w:tcPr>
              <w:p w14:paraId="1404447B" w14:textId="77777777" w:rsidR="002C0174" w:rsidRDefault="007958B0">
                <w:pPr>
                  <w:spacing w:after="0" w:line="240" w:lineRule="auto"/>
                  <w:rPr>
                    <w:rFonts w:ascii="Arial Narrow" w:eastAsia="Arial Narrow" w:hAnsi="Arial Narrow" w:cs="Arial Narrow"/>
                    <w:sz w:val="20"/>
                    <w:szCs w:val="20"/>
                  </w:rPr>
                </w:pPr>
                <w:r w:rsidRPr="001B2DCC">
                  <w:rPr>
                    <w:rStyle w:val="Textodelmarcadordeposicin"/>
                  </w:rPr>
                  <w:t>Elija un elemento.</w:t>
                </w:r>
              </w:p>
            </w:tc>
          </w:sdtContent>
        </w:sdt>
      </w:tr>
      <w:tr w:rsidR="002C0174" w14:paraId="59B429CF" w14:textId="77777777">
        <w:trPr>
          <w:trHeight w:val="397"/>
        </w:trPr>
        <w:tc>
          <w:tcPr>
            <w:tcW w:w="283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2E01744F" w14:textId="77777777" w:rsidR="002C0174" w:rsidRDefault="00C62EEB">
            <w:pPr>
              <w:spacing w:after="0" w:line="240" w:lineRule="auto"/>
              <w:rPr>
                <w:rFonts w:ascii="Arial Narrow" w:eastAsia="Arial Narrow" w:hAnsi="Arial Narrow" w:cs="Arial Narrow"/>
                <w:sz w:val="20"/>
                <w:szCs w:val="20"/>
              </w:rPr>
            </w:pPr>
            <w:r>
              <w:rPr>
                <w:rFonts w:ascii="Arial Narrow" w:eastAsia="Arial Narrow" w:hAnsi="Arial Narrow" w:cs="Arial Narrow"/>
                <w:sz w:val="20"/>
                <w:szCs w:val="20"/>
              </w:rPr>
              <w:t>Apellidos y Nombres</w:t>
            </w:r>
          </w:p>
        </w:tc>
        <w:tc>
          <w:tcPr>
            <w:tcW w:w="6116" w:type="dxa"/>
            <w:gridSpan w:val="7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99CCFF"/>
            </w:tcBorders>
            <w:shd w:val="clear" w:color="auto" w:fill="auto"/>
            <w:vAlign w:val="center"/>
          </w:tcPr>
          <w:p w14:paraId="08D7CBDA" w14:textId="77777777" w:rsidR="002C0174" w:rsidRDefault="002C0174">
            <w:pPr>
              <w:spacing w:after="0" w:line="240" w:lineRule="auto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</w:tr>
      <w:tr w:rsidR="002C0174" w14:paraId="68EEF0E1" w14:textId="77777777">
        <w:trPr>
          <w:trHeight w:val="397"/>
        </w:trPr>
        <w:tc>
          <w:tcPr>
            <w:tcW w:w="283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6FB4CC34" w14:textId="77777777" w:rsidR="002C0174" w:rsidRDefault="00C62EEB">
            <w:pPr>
              <w:spacing w:after="0" w:line="240" w:lineRule="auto"/>
              <w:rPr>
                <w:rFonts w:ascii="Arial Narrow" w:eastAsia="Arial Narrow" w:hAnsi="Arial Narrow" w:cs="Arial Narrow"/>
                <w:sz w:val="20"/>
                <w:szCs w:val="20"/>
              </w:rPr>
            </w:pPr>
            <w:r>
              <w:rPr>
                <w:rFonts w:ascii="Arial Narrow" w:eastAsia="Arial Narrow" w:hAnsi="Arial Narrow" w:cs="Arial Narrow"/>
                <w:sz w:val="20"/>
                <w:szCs w:val="20"/>
              </w:rPr>
              <w:t>DNI</w:t>
            </w:r>
          </w:p>
        </w:tc>
        <w:tc>
          <w:tcPr>
            <w:tcW w:w="6116" w:type="dxa"/>
            <w:gridSpan w:val="7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99CCFF"/>
            </w:tcBorders>
            <w:shd w:val="clear" w:color="auto" w:fill="auto"/>
            <w:vAlign w:val="center"/>
          </w:tcPr>
          <w:p w14:paraId="060AD736" w14:textId="77777777" w:rsidR="002C0174" w:rsidRDefault="002C0174">
            <w:pPr>
              <w:spacing w:after="0" w:line="240" w:lineRule="auto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</w:tr>
      <w:tr w:rsidR="002C0174" w14:paraId="274F9745" w14:textId="77777777">
        <w:trPr>
          <w:trHeight w:val="397"/>
        </w:trPr>
        <w:tc>
          <w:tcPr>
            <w:tcW w:w="283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319BE5C5" w14:textId="77777777" w:rsidR="002C0174" w:rsidRDefault="00C62EEB">
            <w:pPr>
              <w:spacing w:after="0" w:line="240" w:lineRule="auto"/>
              <w:rPr>
                <w:rFonts w:ascii="Arial Narrow" w:eastAsia="Arial Narrow" w:hAnsi="Arial Narrow" w:cs="Arial Narrow"/>
                <w:sz w:val="20"/>
                <w:szCs w:val="20"/>
              </w:rPr>
            </w:pPr>
            <w:r>
              <w:rPr>
                <w:rFonts w:ascii="Arial Narrow" w:eastAsia="Arial Narrow" w:hAnsi="Arial Narrow" w:cs="Arial Narrow"/>
                <w:sz w:val="20"/>
                <w:szCs w:val="20"/>
              </w:rPr>
              <w:t>Carrera</w:t>
            </w:r>
          </w:p>
        </w:tc>
        <w:tc>
          <w:tcPr>
            <w:tcW w:w="6116" w:type="dxa"/>
            <w:gridSpan w:val="7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99CCFF"/>
            </w:tcBorders>
            <w:shd w:val="clear" w:color="auto" w:fill="auto"/>
            <w:vAlign w:val="center"/>
          </w:tcPr>
          <w:p w14:paraId="44CA7DF9" w14:textId="77777777" w:rsidR="002C0174" w:rsidRDefault="002C0174">
            <w:pPr>
              <w:spacing w:after="0" w:line="240" w:lineRule="auto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</w:tr>
      <w:tr w:rsidR="002C0174" w14:paraId="6C3F16D4" w14:textId="77777777">
        <w:trPr>
          <w:trHeight w:val="397"/>
        </w:trPr>
        <w:tc>
          <w:tcPr>
            <w:tcW w:w="283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336AF56E" w14:textId="77777777" w:rsidR="002C0174" w:rsidRDefault="00C62EEB">
            <w:pPr>
              <w:spacing w:after="0" w:line="240" w:lineRule="auto"/>
              <w:rPr>
                <w:rFonts w:ascii="Arial Narrow" w:eastAsia="Arial Narrow" w:hAnsi="Arial Narrow" w:cs="Arial Narrow"/>
                <w:sz w:val="20"/>
                <w:szCs w:val="20"/>
              </w:rPr>
            </w:pPr>
            <w:r>
              <w:rPr>
                <w:rFonts w:ascii="Arial Narrow" w:eastAsia="Arial Narrow" w:hAnsi="Arial Narrow" w:cs="Arial Narrow"/>
                <w:sz w:val="20"/>
                <w:szCs w:val="20"/>
              </w:rPr>
              <w:t>Título de Grado y/o Postgrado</w:t>
            </w:r>
          </w:p>
        </w:tc>
        <w:tc>
          <w:tcPr>
            <w:tcW w:w="6116" w:type="dxa"/>
            <w:gridSpan w:val="7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99CCFF"/>
            </w:tcBorders>
            <w:shd w:val="clear" w:color="auto" w:fill="auto"/>
            <w:vAlign w:val="center"/>
          </w:tcPr>
          <w:p w14:paraId="29563BC1" w14:textId="77777777" w:rsidR="002C0174" w:rsidRDefault="002C0174">
            <w:pPr>
              <w:spacing w:after="0" w:line="240" w:lineRule="auto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</w:tr>
      <w:tr w:rsidR="002C0174" w14:paraId="3C0DF2DB" w14:textId="77777777">
        <w:trPr>
          <w:trHeight w:val="397"/>
        </w:trPr>
        <w:tc>
          <w:tcPr>
            <w:tcW w:w="283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4B5BBA4D" w14:textId="77777777" w:rsidR="002C0174" w:rsidRDefault="00C62EEB">
            <w:pPr>
              <w:spacing w:after="0" w:line="240" w:lineRule="auto"/>
              <w:rPr>
                <w:rFonts w:ascii="Arial Narrow" w:eastAsia="Arial Narrow" w:hAnsi="Arial Narrow" w:cs="Arial Narrow"/>
                <w:sz w:val="20"/>
                <w:szCs w:val="20"/>
              </w:rPr>
            </w:pPr>
            <w:r>
              <w:rPr>
                <w:rFonts w:ascii="Arial Narrow" w:eastAsia="Arial Narrow" w:hAnsi="Arial Narrow" w:cs="Arial Narrow"/>
                <w:sz w:val="20"/>
                <w:szCs w:val="20"/>
              </w:rPr>
              <w:t>Instituto</w:t>
            </w:r>
          </w:p>
        </w:tc>
        <w:tc>
          <w:tcPr>
            <w:tcW w:w="6116" w:type="dxa"/>
            <w:gridSpan w:val="7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99CCFF"/>
            </w:tcBorders>
            <w:shd w:val="clear" w:color="auto" w:fill="auto"/>
            <w:vAlign w:val="center"/>
          </w:tcPr>
          <w:p w14:paraId="1906FC68" w14:textId="77777777" w:rsidR="002C0174" w:rsidRDefault="002C0174">
            <w:pPr>
              <w:spacing w:after="0" w:line="240" w:lineRule="auto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</w:tr>
      <w:tr w:rsidR="002C0174" w14:paraId="1014BA52" w14:textId="77777777">
        <w:trPr>
          <w:trHeight w:val="397"/>
        </w:trPr>
        <w:tc>
          <w:tcPr>
            <w:tcW w:w="283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7E2A8390" w14:textId="77777777" w:rsidR="002C0174" w:rsidRDefault="00C62EEB">
            <w:pPr>
              <w:spacing w:after="0" w:line="240" w:lineRule="auto"/>
              <w:rPr>
                <w:rFonts w:ascii="Arial Narrow" w:eastAsia="Arial Narrow" w:hAnsi="Arial Narrow" w:cs="Arial Narrow"/>
                <w:sz w:val="20"/>
                <w:szCs w:val="20"/>
              </w:rPr>
            </w:pPr>
            <w:r>
              <w:rPr>
                <w:rFonts w:ascii="Arial Narrow" w:eastAsia="Arial Narrow" w:hAnsi="Arial Narrow" w:cs="Arial Narrow"/>
                <w:sz w:val="20"/>
                <w:szCs w:val="20"/>
              </w:rPr>
              <w:t>Categoría docente</w:t>
            </w:r>
          </w:p>
        </w:tc>
        <w:tc>
          <w:tcPr>
            <w:tcW w:w="132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40061A82" w14:textId="77777777" w:rsidR="002C0174" w:rsidRDefault="002C0174">
            <w:pPr>
              <w:spacing w:after="0" w:line="240" w:lineRule="auto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  <w:tc>
          <w:tcPr>
            <w:tcW w:w="1147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4533B5FB" w14:textId="77777777" w:rsidR="002C0174" w:rsidRDefault="00C62EEB">
            <w:pPr>
              <w:spacing w:after="0" w:line="240" w:lineRule="auto"/>
              <w:rPr>
                <w:rFonts w:ascii="Arial Narrow" w:eastAsia="Arial Narrow" w:hAnsi="Arial Narrow" w:cs="Arial Narrow"/>
                <w:sz w:val="20"/>
                <w:szCs w:val="20"/>
              </w:rPr>
            </w:pPr>
            <w:r>
              <w:rPr>
                <w:rFonts w:ascii="Arial Narrow" w:eastAsia="Arial Narrow" w:hAnsi="Arial Narrow" w:cs="Arial Narrow"/>
                <w:sz w:val="20"/>
                <w:szCs w:val="20"/>
              </w:rPr>
              <w:t>Dedicación</w:t>
            </w:r>
          </w:p>
        </w:tc>
        <w:tc>
          <w:tcPr>
            <w:tcW w:w="82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6BD94655" w14:textId="77777777" w:rsidR="002C0174" w:rsidRDefault="002C0174">
            <w:pPr>
              <w:spacing w:after="0" w:line="240" w:lineRule="auto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  <w:tc>
          <w:tcPr>
            <w:tcW w:w="1428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096C1727" w14:textId="77777777" w:rsidR="002C0174" w:rsidRDefault="00C62EEB">
            <w:pPr>
              <w:spacing w:after="0" w:line="240" w:lineRule="auto"/>
              <w:rPr>
                <w:rFonts w:ascii="Arial Narrow" w:eastAsia="Arial Narrow" w:hAnsi="Arial Narrow" w:cs="Arial Narrow"/>
                <w:sz w:val="20"/>
                <w:szCs w:val="20"/>
              </w:rPr>
            </w:pPr>
            <w:r>
              <w:rPr>
                <w:rFonts w:ascii="Arial Narrow" w:eastAsia="Arial Narrow" w:hAnsi="Arial Narrow" w:cs="Arial Narrow"/>
                <w:sz w:val="20"/>
                <w:szCs w:val="20"/>
              </w:rPr>
              <w:t>Categoría Extensionista</w:t>
            </w:r>
          </w:p>
        </w:tc>
        <w:tc>
          <w:tcPr>
            <w:tcW w:w="139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99CCFF"/>
            </w:tcBorders>
            <w:shd w:val="clear" w:color="auto" w:fill="auto"/>
            <w:vAlign w:val="center"/>
          </w:tcPr>
          <w:p w14:paraId="12C0F8C8" w14:textId="77777777" w:rsidR="002C0174" w:rsidRDefault="002C0174">
            <w:pPr>
              <w:spacing w:after="0" w:line="240" w:lineRule="auto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</w:tr>
      <w:tr w:rsidR="002C0174" w14:paraId="6FC895B3" w14:textId="77777777">
        <w:trPr>
          <w:trHeight w:val="397"/>
        </w:trPr>
        <w:tc>
          <w:tcPr>
            <w:tcW w:w="283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063C8EF8" w14:textId="77777777" w:rsidR="002C0174" w:rsidRDefault="00C62EEB">
            <w:pPr>
              <w:spacing w:after="0" w:line="240" w:lineRule="auto"/>
              <w:rPr>
                <w:rFonts w:ascii="Arial Narrow" w:eastAsia="Arial Narrow" w:hAnsi="Arial Narrow" w:cs="Arial Narrow"/>
                <w:sz w:val="20"/>
                <w:szCs w:val="20"/>
              </w:rPr>
            </w:pPr>
            <w:r>
              <w:rPr>
                <w:rFonts w:ascii="Arial Narrow" w:eastAsia="Arial Narrow" w:hAnsi="Arial Narrow" w:cs="Arial Narrow"/>
                <w:sz w:val="20"/>
                <w:szCs w:val="20"/>
              </w:rPr>
              <w:t>Dirección</w:t>
            </w:r>
          </w:p>
        </w:tc>
        <w:tc>
          <w:tcPr>
            <w:tcW w:w="6116" w:type="dxa"/>
            <w:gridSpan w:val="7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99CCFF"/>
            </w:tcBorders>
            <w:shd w:val="clear" w:color="auto" w:fill="auto"/>
            <w:vAlign w:val="center"/>
          </w:tcPr>
          <w:p w14:paraId="5C4575E4" w14:textId="77777777" w:rsidR="002C0174" w:rsidRDefault="002C0174">
            <w:pPr>
              <w:spacing w:after="0" w:line="240" w:lineRule="auto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</w:tr>
      <w:tr w:rsidR="002C0174" w14:paraId="64DE4E58" w14:textId="77777777">
        <w:trPr>
          <w:trHeight w:val="397"/>
        </w:trPr>
        <w:tc>
          <w:tcPr>
            <w:tcW w:w="283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7D23E71D" w14:textId="77777777" w:rsidR="002C0174" w:rsidRDefault="00C62EEB">
            <w:pPr>
              <w:spacing w:after="0" w:line="240" w:lineRule="auto"/>
              <w:rPr>
                <w:rFonts w:ascii="Arial Narrow" w:eastAsia="Arial Narrow" w:hAnsi="Arial Narrow" w:cs="Arial Narrow"/>
                <w:sz w:val="20"/>
                <w:szCs w:val="20"/>
              </w:rPr>
            </w:pPr>
            <w:r>
              <w:rPr>
                <w:rFonts w:ascii="Arial Narrow" w:eastAsia="Arial Narrow" w:hAnsi="Arial Narrow" w:cs="Arial Narrow"/>
                <w:sz w:val="20"/>
                <w:szCs w:val="20"/>
              </w:rPr>
              <w:lastRenderedPageBreak/>
              <w:t>Localidad</w:t>
            </w:r>
          </w:p>
        </w:tc>
        <w:tc>
          <w:tcPr>
            <w:tcW w:w="132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656643BC" w14:textId="77777777" w:rsidR="002C0174" w:rsidRDefault="002C0174">
            <w:pPr>
              <w:spacing w:after="0" w:line="240" w:lineRule="auto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  <w:tc>
          <w:tcPr>
            <w:tcW w:w="1147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1F417B69" w14:textId="77777777" w:rsidR="002C0174" w:rsidRDefault="00C62EEB">
            <w:pPr>
              <w:spacing w:after="0" w:line="240" w:lineRule="auto"/>
              <w:rPr>
                <w:rFonts w:ascii="Arial Narrow" w:eastAsia="Arial Narrow" w:hAnsi="Arial Narrow" w:cs="Arial Narrow"/>
                <w:sz w:val="20"/>
                <w:szCs w:val="20"/>
              </w:rPr>
            </w:pPr>
            <w:r>
              <w:rPr>
                <w:rFonts w:ascii="Arial Narrow" w:eastAsia="Arial Narrow" w:hAnsi="Arial Narrow" w:cs="Arial Narrow"/>
                <w:sz w:val="20"/>
                <w:szCs w:val="20"/>
              </w:rPr>
              <w:t>Provincia</w:t>
            </w:r>
          </w:p>
        </w:tc>
        <w:tc>
          <w:tcPr>
            <w:tcW w:w="82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2E282524" w14:textId="77777777" w:rsidR="002C0174" w:rsidRDefault="002C0174">
            <w:pPr>
              <w:spacing w:after="0" w:line="240" w:lineRule="auto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  <w:tc>
          <w:tcPr>
            <w:tcW w:w="1428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5525A02E" w14:textId="77777777" w:rsidR="002C0174" w:rsidRDefault="00C62EEB">
            <w:pPr>
              <w:spacing w:after="0" w:line="240" w:lineRule="auto"/>
              <w:rPr>
                <w:rFonts w:ascii="Arial Narrow" w:eastAsia="Arial Narrow" w:hAnsi="Arial Narrow" w:cs="Arial Narrow"/>
                <w:sz w:val="20"/>
                <w:szCs w:val="20"/>
              </w:rPr>
            </w:pPr>
            <w:r>
              <w:rPr>
                <w:rFonts w:ascii="Arial Narrow" w:eastAsia="Arial Narrow" w:hAnsi="Arial Narrow" w:cs="Arial Narrow"/>
                <w:sz w:val="20"/>
                <w:szCs w:val="20"/>
              </w:rPr>
              <w:t>Cód. Postal</w:t>
            </w:r>
          </w:p>
        </w:tc>
        <w:tc>
          <w:tcPr>
            <w:tcW w:w="139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99CCFF"/>
            </w:tcBorders>
            <w:shd w:val="clear" w:color="auto" w:fill="auto"/>
            <w:vAlign w:val="center"/>
          </w:tcPr>
          <w:p w14:paraId="1F7EF734" w14:textId="77777777" w:rsidR="002C0174" w:rsidRDefault="002C0174">
            <w:pPr>
              <w:spacing w:after="0" w:line="240" w:lineRule="auto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</w:tr>
      <w:tr w:rsidR="002C0174" w14:paraId="37478336" w14:textId="77777777">
        <w:trPr>
          <w:trHeight w:val="397"/>
        </w:trPr>
        <w:tc>
          <w:tcPr>
            <w:tcW w:w="283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3F70789C" w14:textId="77777777" w:rsidR="002C0174" w:rsidRDefault="00C62EEB">
            <w:pPr>
              <w:spacing w:after="0" w:line="240" w:lineRule="auto"/>
              <w:rPr>
                <w:rFonts w:ascii="Arial Narrow" w:eastAsia="Arial Narrow" w:hAnsi="Arial Narrow" w:cs="Arial Narrow"/>
                <w:sz w:val="20"/>
                <w:szCs w:val="20"/>
              </w:rPr>
            </w:pPr>
            <w:r>
              <w:rPr>
                <w:rFonts w:ascii="Arial Narrow" w:eastAsia="Arial Narrow" w:hAnsi="Arial Narrow" w:cs="Arial Narrow"/>
                <w:sz w:val="20"/>
                <w:szCs w:val="20"/>
              </w:rPr>
              <w:t>Teléfono de contacto</w:t>
            </w:r>
          </w:p>
        </w:tc>
        <w:tc>
          <w:tcPr>
            <w:tcW w:w="6116" w:type="dxa"/>
            <w:gridSpan w:val="7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99CCFF"/>
            </w:tcBorders>
            <w:shd w:val="clear" w:color="auto" w:fill="auto"/>
            <w:vAlign w:val="center"/>
          </w:tcPr>
          <w:p w14:paraId="58CFCF10" w14:textId="77777777" w:rsidR="002C0174" w:rsidRDefault="002C0174">
            <w:pPr>
              <w:spacing w:after="0" w:line="240" w:lineRule="auto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</w:tr>
      <w:tr w:rsidR="002C0174" w14:paraId="68AB2DAC" w14:textId="77777777">
        <w:trPr>
          <w:trHeight w:val="397"/>
        </w:trPr>
        <w:tc>
          <w:tcPr>
            <w:tcW w:w="283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4D8185C2" w14:textId="77777777" w:rsidR="002C0174" w:rsidRDefault="00C62EEB">
            <w:pPr>
              <w:spacing w:after="0" w:line="240" w:lineRule="auto"/>
              <w:rPr>
                <w:rFonts w:ascii="Arial Narrow" w:eastAsia="Arial Narrow" w:hAnsi="Arial Narrow" w:cs="Arial Narrow"/>
                <w:sz w:val="20"/>
                <w:szCs w:val="20"/>
              </w:rPr>
            </w:pPr>
            <w:r>
              <w:rPr>
                <w:rFonts w:ascii="Arial Narrow" w:eastAsia="Arial Narrow" w:hAnsi="Arial Narrow" w:cs="Arial Narrow"/>
                <w:sz w:val="20"/>
                <w:szCs w:val="20"/>
              </w:rPr>
              <w:t>Correo electrónico</w:t>
            </w:r>
          </w:p>
        </w:tc>
        <w:tc>
          <w:tcPr>
            <w:tcW w:w="6116" w:type="dxa"/>
            <w:gridSpan w:val="7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99CCFF"/>
            </w:tcBorders>
            <w:shd w:val="clear" w:color="auto" w:fill="auto"/>
            <w:vAlign w:val="center"/>
          </w:tcPr>
          <w:p w14:paraId="7CF546D4" w14:textId="77777777" w:rsidR="002C0174" w:rsidRDefault="002C0174">
            <w:pPr>
              <w:spacing w:after="0" w:line="240" w:lineRule="auto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</w:tr>
      <w:tr w:rsidR="002C0174" w14:paraId="1E99004B" w14:textId="77777777">
        <w:trPr>
          <w:trHeight w:val="397"/>
        </w:trPr>
        <w:tc>
          <w:tcPr>
            <w:tcW w:w="283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0A0406AA" w14:textId="77777777" w:rsidR="002C0174" w:rsidRDefault="00C62EEB">
            <w:pPr>
              <w:spacing w:after="0" w:line="240" w:lineRule="auto"/>
            </w:pPr>
            <w:r>
              <w:rPr>
                <w:rFonts w:ascii="Arial Narrow" w:eastAsia="Arial Narrow" w:hAnsi="Arial Narrow" w:cs="Arial Narrow"/>
                <w:sz w:val="20"/>
                <w:szCs w:val="20"/>
              </w:rPr>
              <w:t>Afectación total de horas al Proyecto</w:t>
            </w:r>
          </w:p>
        </w:tc>
        <w:tc>
          <w:tcPr>
            <w:tcW w:w="1945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57805FCE" w14:textId="77777777" w:rsidR="002C0174" w:rsidRDefault="002C0174">
            <w:pPr>
              <w:spacing w:after="0" w:line="240" w:lineRule="auto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  <w:tc>
          <w:tcPr>
            <w:tcW w:w="2126" w:type="dxa"/>
            <w:gridSpan w:val="3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72E83694" w14:textId="77777777" w:rsidR="002C0174" w:rsidRDefault="00C62EEB">
            <w:pPr>
              <w:spacing w:after="0" w:line="240" w:lineRule="auto"/>
            </w:pPr>
            <w:r>
              <w:rPr>
                <w:rFonts w:ascii="Arial Narrow" w:eastAsia="Arial Narrow" w:hAnsi="Arial Narrow" w:cs="Arial Narrow"/>
                <w:sz w:val="20"/>
                <w:szCs w:val="20"/>
              </w:rPr>
              <w:t>Afectación de horas semanales al Proyecto</w:t>
            </w:r>
          </w:p>
        </w:tc>
        <w:tc>
          <w:tcPr>
            <w:tcW w:w="2045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99CCFF"/>
            </w:tcBorders>
            <w:shd w:val="clear" w:color="auto" w:fill="auto"/>
            <w:vAlign w:val="center"/>
          </w:tcPr>
          <w:p w14:paraId="5182B650" w14:textId="77777777" w:rsidR="002C0174" w:rsidRDefault="002C0174">
            <w:pPr>
              <w:spacing w:after="0" w:line="240" w:lineRule="auto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</w:tr>
    </w:tbl>
    <w:p w14:paraId="6EACFFEE" w14:textId="77777777" w:rsidR="002C0174" w:rsidRDefault="002C0174">
      <w:pPr>
        <w:spacing w:after="0" w:line="360" w:lineRule="auto"/>
        <w:rPr>
          <w:rFonts w:ascii="Arial" w:eastAsia="Arial" w:hAnsi="Arial" w:cs="Arial"/>
        </w:rPr>
      </w:pPr>
    </w:p>
    <w:p w14:paraId="7DE3409F" w14:textId="77777777" w:rsidR="002C0174" w:rsidRDefault="00C62EEB">
      <w:pPr>
        <w:spacing w:after="0" w:line="360" w:lineRule="auto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15.1. Integrante/s externo/s</w:t>
      </w:r>
    </w:p>
    <w:tbl>
      <w:tblPr>
        <w:tblStyle w:val="ab"/>
        <w:tblW w:w="8955" w:type="dxa"/>
        <w:tblInd w:w="0" w:type="dxa"/>
        <w:tblLayout w:type="fixed"/>
        <w:tblLook w:val="0000" w:firstRow="0" w:lastRow="0" w:firstColumn="0" w:lastColumn="0" w:noHBand="0" w:noVBand="0"/>
      </w:tblPr>
      <w:tblGrid>
        <w:gridCol w:w="2839"/>
        <w:gridCol w:w="1321"/>
        <w:gridCol w:w="624"/>
        <w:gridCol w:w="425"/>
        <w:gridCol w:w="98"/>
        <w:gridCol w:w="827"/>
        <w:gridCol w:w="493"/>
        <w:gridCol w:w="283"/>
        <w:gridCol w:w="652"/>
        <w:gridCol w:w="1393"/>
      </w:tblGrid>
      <w:tr w:rsidR="002C0174" w14:paraId="0BD35667" w14:textId="77777777">
        <w:trPr>
          <w:trHeight w:val="397"/>
        </w:trPr>
        <w:tc>
          <w:tcPr>
            <w:tcW w:w="283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12331B03" w14:textId="77777777" w:rsidR="002C0174" w:rsidRDefault="00C62EEB">
            <w:pPr>
              <w:spacing w:after="0" w:line="240" w:lineRule="auto"/>
              <w:rPr>
                <w:rFonts w:ascii="Arial Narrow" w:eastAsia="Arial Narrow" w:hAnsi="Arial Narrow" w:cs="Arial Narrow"/>
                <w:sz w:val="20"/>
                <w:szCs w:val="20"/>
              </w:rPr>
            </w:pPr>
            <w:r>
              <w:rPr>
                <w:rFonts w:ascii="Arial Narrow" w:eastAsia="Arial Narrow" w:hAnsi="Arial Narrow" w:cs="Arial Narrow"/>
                <w:sz w:val="20"/>
                <w:szCs w:val="20"/>
              </w:rPr>
              <w:t>Apellidos y Nombres</w:t>
            </w:r>
          </w:p>
        </w:tc>
        <w:tc>
          <w:tcPr>
            <w:tcW w:w="6116" w:type="dxa"/>
            <w:gridSpan w:val="9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99CCFF"/>
            </w:tcBorders>
            <w:shd w:val="clear" w:color="auto" w:fill="auto"/>
            <w:vAlign w:val="center"/>
          </w:tcPr>
          <w:p w14:paraId="4D9FF052" w14:textId="77777777" w:rsidR="002C0174" w:rsidRDefault="002C0174">
            <w:pPr>
              <w:spacing w:after="0" w:line="240" w:lineRule="auto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</w:tr>
      <w:tr w:rsidR="002C0174" w14:paraId="1E5E3D40" w14:textId="77777777">
        <w:trPr>
          <w:trHeight w:val="397"/>
        </w:trPr>
        <w:tc>
          <w:tcPr>
            <w:tcW w:w="283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45A67460" w14:textId="77777777" w:rsidR="002C0174" w:rsidRDefault="00C62EEB">
            <w:pPr>
              <w:spacing w:after="0" w:line="240" w:lineRule="auto"/>
              <w:rPr>
                <w:rFonts w:ascii="Arial Narrow" w:eastAsia="Arial Narrow" w:hAnsi="Arial Narrow" w:cs="Arial Narrow"/>
                <w:sz w:val="20"/>
                <w:szCs w:val="20"/>
              </w:rPr>
            </w:pPr>
            <w:r>
              <w:rPr>
                <w:rFonts w:ascii="Arial Narrow" w:eastAsia="Arial Narrow" w:hAnsi="Arial Narrow" w:cs="Arial Narrow"/>
                <w:sz w:val="20"/>
                <w:szCs w:val="20"/>
              </w:rPr>
              <w:t>DNI</w:t>
            </w:r>
          </w:p>
        </w:tc>
        <w:tc>
          <w:tcPr>
            <w:tcW w:w="6116" w:type="dxa"/>
            <w:gridSpan w:val="9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99CCFF"/>
            </w:tcBorders>
            <w:shd w:val="clear" w:color="auto" w:fill="auto"/>
            <w:vAlign w:val="center"/>
          </w:tcPr>
          <w:p w14:paraId="1DCB613E" w14:textId="77777777" w:rsidR="002C0174" w:rsidRDefault="002C0174">
            <w:pPr>
              <w:spacing w:after="0" w:line="240" w:lineRule="auto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</w:tr>
      <w:tr w:rsidR="002C0174" w14:paraId="43E86B33" w14:textId="77777777">
        <w:trPr>
          <w:trHeight w:val="397"/>
        </w:trPr>
        <w:tc>
          <w:tcPr>
            <w:tcW w:w="283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20607CCB" w14:textId="77777777" w:rsidR="002C0174" w:rsidRDefault="00C62EEB">
            <w:pPr>
              <w:spacing w:after="0" w:line="240" w:lineRule="auto"/>
              <w:rPr>
                <w:rFonts w:ascii="Arial Narrow" w:eastAsia="Arial Narrow" w:hAnsi="Arial Narrow" w:cs="Arial Narrow"/>
                <w:sz w:val="20"/>
                <w:szCs w:val="20"/>
              </w:rPr>
            </w:pPr>
            <w:r>
              <w:rPr>
                <w:rFonts w:ascii="Arial Narrow" w:eastAsia="Arial Narrow" w:hAnsi="Arial Narrow" w:cs="Arial Narrow"/>
                <w:sz w:val="20"/>
                <w:szCs w:val="20"/>
              </w:rPr>
              <w:t>Organización</w:t>
            </w:r>
            <w:r>
              <w:rPr>
                <w:rFonts w:ascii="Arial Narrow" w:eastAsia="Arial Narrow" w:hAnsi="Arial Narrow" w:cs="Arial Narrow"/>
                <w:sz w:val="20"/>
                <w:szCs w:val="20"/>
                <w:vertAlign w:val="superscript"/>
              </w:rPr>
              <w:footnoteReference w:id="3"/>
            </w:r>
          </w:p>
        </w:tc>
        <w:tc>
          <w:tcPr>
            <w:tcW w:w="2370" w:type="dxa"/>
            <w:gridSpan w:val="3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30A04898" w14:textId="77777777" w:rsidR="002C0174" w:rsidRDefault="002C0174">
            <w:pPr>
              <w:spacing w:after="0" w:line="240" w:lineRule="auto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  <w:tc>
          <w:tcPr>
            <w:tcW w:w="1418" w:type="dxa"/>
            <w:gridSpan w:val="3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100DC8B0" w14:textId="77777777" w:rsidR="002C0174" w:rsidRDefault="00C62EEB">
            <w:pPr>
              <w:spacing w:after="0" w:line="240" w:lineRule="auto"/>
              <w:rPr>
                <w:rFonts w:ascii="Arial Narrow" w:eastAsia="Arial Narrow" w:hAnsi="Arial Narrow" w:cs="Arial Narrow"/>
                <w:sz w:val="20"/>
                <w:szCs w:val="20"/>
              </w:rPr>
            </w:pPr>
            <w:r>
              <w:rPr>
                <w:rFonts w:ascii="Arial Narrow" w:eastAsia="Arial Narrow" w:hAnsi="Arial Narrow" w:cs="Arial Narrow"/>
                <w:sz w:val="20"/>
                <w:szCs w:val="20"/>
              </w:rPr>
              <w:t>Función</w:t>
            </w:r>
          </w:p>
        </w:tc>
        <w:tc>
          <w:tcPr>
            <w:tcW w:w="2328" w:type="dxa"/>
            <w:gridSpan w:val="3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99CCFF"/>
            </w:tcBorders>
            <w:shd w:val="clear" w:color="auto" w:fill="auto"/>
            <w:vAlign w:val="center"/>
          </w:tcPr>
          <w:p w14:paraId="7BD8B6C4" w14:textId="77777777" w:rsidR="002C0174" w:rsidRDefault="002C0174">
            <w:pPr>
              <w:spacing w:after="0" w:line="240" w:lineRule="auto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</w:tr>
      <w:tr w:rsidR="002C0174" w14:paraId="634EEC05" w14:textId="77777777">
        <w:trPr>
          <w:trHeight w:val="397"/>
        </w:trPr>
        <w:tc>
          <w:tcPr>
            <w:tcW w:w="283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46654FE1" w14:textId="77777777" w:rsidR="002C0174" w:rsidRDefault="00C62EEB">
            <w:pPr>
              <w:spacing w:after="0" w:line="240" w:lineRule="auto"/>
              <w:rPr>
                <w:rFonts w:ascii="Arial Narrow" w:eastAsia="Arial Narrow" w:hAnsi="Arial Narrow" w:cs="Arial Narrow"/>
                <w:sz w:val="20"/>
                <w:szCs w:val="20"/>
              </w:rPr>
            </w:pPr>
            <w:r>
              <w:rPr>
                <w:rFonts w:ascii="Arial Narrow" w:eastAsia="Arial Narrow" w:hAnsi="Arial Narrow" w:cs="Arial Narrow"/>
                <w:sz w:val="20"/>
                <w:szCs w:val="20"/>
              </w:rPr>
              <w:t>Nivel de Estudios</w:t>
            </w:r>
          </w:p>
        </w:tc>
        <w:tc>
          <w:tcPr>
            <w:tcW w:w="2370" w:type="dxa"/>
            <w:gridSpan w:val="3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37B6481A" w14:textId="77777777" w:rsidR="002C0174" w:rsidRDefault="002C0174">
            <w:pPr>
              <w:spacing w:after="0" w:line="240" w:lineRule="auto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  <w:tc>
          <w:tcPr>
            <w:tcW w:w="1418" w:type="dxa"/>
            <w:gridSpan w:val="3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66F8CD5B" w14:textId="77777777" w:rsidR="002C0174" w:rsidRDefault="00C62EEB">
            <w:pPr>
              <w:spacing w:after="0" w:line="240" w:lineRule="auto"/>
              <w:rPr>
                <w:rFonts w:ascii="Arial Narrow" w:eastAsia="Arial Narrow" w:hAnsi="Arial Narrow" w:cs="Arial Narrow"/>
                <w:sz w:val="20"/>
                <w:szCs w:val="20"/>
              </w:rPr>
            </w:pPr>
            <w:r>
              <w:rPr>
                <w:rFonts w:ascii="Arial Narrow" w:eastAsia="Arial Narrow" w:hAnsi="Arial Narrow" w:cs="Arial Narrow"/>
                <w:sz w:val="20"/>
                <w:szCs w:val="20"/>
              </w:rPr>
              <w:t>Ocupación</w:t>
            </w:r>
          </w:p>
        </w:tc>
        <w:tc>
          <w:tcPr>
            <w:tcW w:w="2328" w:type="dxa"/>
            <w:gridSpan w:val="3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99CCFF"/>
            </w:tcBorders>
            <w:shd w:val="clear" w:color="auto" w:fill="auto"/>
            <w:vAlign w:val="center"/>
          </w:tcPr>
          <w:p w14:paraId="71EB19EF" w14:textId="77777777" w:rsidR="002C0174" w:rsidRDefault="002C0174">
            <w:pPr>
              <w:spacing w:after="0" w:line="240" w:lineRule="auto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</w:tr>
      <w:tr w:rsidR="002C0174" w14:paraId="4C51ABD9" w14:textId="77777777">
        <w:trPr>
          <w:trHeight w:val="397"/>
        </w:trPr>
        <w:tc>
          <w:tcPr>
            <w:tcW w:w="283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65C161F1" w14:textId="77777777" w:rsidR="002C0174" w:rsidRDefault="00C62EEB">
            <w:pPr>
              <w:spacing w:after="0" w:line="240" w:lineRule="auto"/>
              <w:rPr>
                <w:rFonts w:ascii="Arial Narrow" w:eastAsia="Arial Narrow" w:hAnsi="Arial Narrow" w:cs="Arial Narrow"/>
                <w:sz w:val="20"/>
                <w:szCs w:val="20"/>
              </w:rPr>
            </w:pPr>
            <w:r>
              <w:rPr>
                <w:rFonts w:ascii="Arial Narrow" w:eastAsia="Arial Narrow" w:hAnsi="Arial Narrow" w:cs="Arial Narrow"/>
                <w:sz w:val="20"/>
                <w:szCs w:val="20"/>
              </w:rPr>
              <w:t>Dirección</w:t>
            </w:r>
          </w:p>
        </w:tc>
        <w:tc>
          <w:tcPr>
            <w:tcW w:w="6116" w:type="dxa"/>
            <w:gridSpan w:val="9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99CCFF"/>
            </w:tcBorders>
            <w:shd w:val="clear" w:color="auto" w:fill="auto"/>
            <w:vAlign w:val="center"/>
          </w:tcPr>
          <w:p w14:paraId="46D74A7E" w14:textId="77777777" w:rsidR="002C0174" w:rsidRDefault="002C0174">
            <w:pPr>
              <w:spacing w:after="0" w:line="240" w:lineRule="auto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</w:tr>
      <w:tr w:rsidR="002C0174" w14:paraId="7C0B9CE9" w14:textId="77777777">
        <w:trPr>
          <w:trHeight w:val="397"/>
        </w:trPr>
        <w:tc>
          <w:tcPr>
            <w:tcW w:w="283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743A8922" w14:textId="77777777" w:rsidR="002C0174" w:rsidRDefault="00C62EEB">
            <w:pPr>
              <w:spacing w:after="0" w:line="240" w:lineRule="auto"/>
              <w:rPr>
                <w:rFonts w:ascii="Arial Narrow" w:eastAsia="Arial Narrow" w:hAnsi="Arial Narrow" w:cs="Arial Narrow"/>
                <w:sz w:val="20"/>
                <w:szCs w:val="20"/>
              </w:rPr>
            </w:pPr>
            <w:r>
              <w:rPr>
                <w:rFonts w:ascii="Arial Narrow" w:eastAsia="Arial Narrow" w:hAnsi="Arial Narrow" w:cs="Arial Narrow"/>
                <w:sz w:val="20"/>
                <w:szCs w:val="20"/>
              </w:rPr>
              <w:t>Localidad</w:t>
            </w:r>
          </w:p>
        </w:tc>
        <w:tc>
          <w:tcPr>
            <w:tcW w:w="132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04ABCD60" w14:textId="77777777" w:rsidR="002C0174" w:rsidRDefault="002C0174">
            <w:pPr>
              <w:spacing w:after="0" w:line="240" w:lineRule="auto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  <w:tc>
          <w:tcPr>
            <w:tcW w:w="1147" w:type="dxa"/>
            <w:gridSpan w:val="3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4DF27E44" w14:textId="77777777" w:rsidR="002C0174" w:rsidRDefault="00C62EEB">
            <w:pPr>
              <w:spacing w:after="0" w:line="240" w:lineRule="auto"/>
              <w:rPr>
                <w:rFonts w:ascii="Arial Narrow" w:eastAsia="Arial Narrow" w:hAnsi="Arial Narrow" w:cs="Arial Narrow"/>
                <w:sz w:val="20"/>
                <w:szCs w:val="20"/>
              </w:rPr>
            </w:pPr>
            <w:r>
              <w:rPr>
                <w:rFonts w:ascii="Arial Narrow" w:eastAsia="Arial Narrow" w:hAnsi="Arial Narrow" w:cs="Arial Narrow"/>
                <w:sz w:val="20"/>
                <w:szCs w:val="20"/>
              </w:rPr>
              <w:t>Provincia</w:t>
            </w:r>
          </w:p>
        </w:tc>
        <w:tc>
          <w:tcPr>
            <w:tcW w:w="82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6AE2DEDA" w14:textId="77777777" w:rsidR="002C0174" w:rsidRDefault="002C0174">
            <w:pPr>
              <w:spacing w:after="0" w:line="240" w:lineRule="auto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  <w:tc>
          <w:tcPr>
            <w:tcW w:w="1428" w:type="dxa"/>
            <w:gridSpan w:val="3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1C8C3D78" w14:textId="77777777" w:rsidR="002C0174" w:rsidRDefault="00C62EEB">
            <w:pPr>
              <w:spacing w:after="0" w:line="240" w:lineRule="auto"/>
              <w:rPr>
                <w:rFonts w:ascii="Arial Narrow" w:eastAsia="Arial Narrow" w:hAnsi="Arial Narrow" w:cs="Arial Narrow"/>
                <w:sz w:val="20"/>
                <w:szCs w:val="20"/>
              </w:rPr>
            </w:pPr>
            <w:r>
              <w:rPr>
                <w:rFonts w:ascii="Arial Narrow" w:eastAsia="Arial Narrow" w:hAnsi="Arial Narrow" w:cs="Arial Narrow"/>
                <w:sz w:val="20"/>
                <w:szCs w:val="20"/>
              </w:rPr>
              <w:t>Cód. Postal</w:t>
            </w:r>
          </w:p>
        </w:tc>
        <w:tc>
          <w:tcPr>
            <w:tcW w:w="139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99CCFF"/>
            </w:tcBorders>
            <w:shd w:val="clear" w:color="auto" w:fill="auto"/>
            <w:vAlign w:val="center"/>
          </w:tcPr>
          <w:p w14:paraId="4B1EEA34" w14:textId="77777777" w:rsidR="002C0174" w:rsidRDefault="002C0174">
            <w:pPr>
              <w:spacing w:after="0" w:line="240" w:lineRule="auto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</w:tr>
      <w:tr w:rsidR="002C0174" w14:paraId="5CC06A8F" w14:textId="77777777">
        <w:trPr>
          <w:trHeight w:val="397"/>
        </w:trPr>
        <w:tc>
          <w:tcPr>
            <w:tcW w:w="283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648F968C" w14:textId="77777777" w:rsidR="002C0174" w:rsidRDefault="00C62EEB">
            <w:pPr>
              <w:spacing w:after="0" w:line="240" w:lineRule="auto"/>
              <w:rPr>
                <w:rFonts w:ascii="Arial Narrow" w:eastAsia="Arial Narrow" w:hAnsi="Arial Narrow" w:cs="Arial Narrow"/>
                <w:sz w:val="20"/>
                <w:szCs w:val="20"/>
              </w:rPr>
            </w:pPr>
            <w:r>
              <w:rPr>
                <w:rFonts w:ascii="Arial Narrow" w:eastAsia="Arial Narrow" w:hAnsi="Arial Narrow" w:cs="Arial Narrow"/>
                <w:sz w:val="20"/>
                <w:szCs w:val="20"/>
              </w:rPr>
              <w:t>Teléfono de contacto</w:t>
            </w:r>
          </w:p>
        </w:tc>
        <w:tc>
          <w:tcPr>
            <w:tcW w:w="6116" w:type="dxa"/>
            <w:gridSpan w:val="9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99CCFF"/>
            </w:tcBorders>
            <w:shd w:val="clear" w:color="auto" w:fill="auto"/>
            <w:vAlign w:val="center"/>
          </w:tcPr>
          <w:p w14:paraId="738F5518" w14:textId="77777777" w:rsidR="002C0174" w:rsidRDefault="002C0174">
            <w:pPr>
              <w:spacing w:after="0" w:line="240" w:lineRule="auto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</w:tr>
      <w:tr w:rsidR="002C0174" w14:paraId="4B24976C" w14:textId="77777777">
        <w:trPr>
          <w:trHeight w:val="397"/>
        </w:trPr>
        <w:tc>
          <w:tcPr>
            <w:tcW w:w="283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5CC4DF11" w14:textId="77777777" w:rsidR="002C0174" w:rsidRDefault="00C62EEB">
            <w:pPr>
              <w:spacing w:after="0" w:line="240" w:lineRule="auto"/>
              <w:rPr>
                <w:rFonts w:ascii="Arial Narrow" w:eastAsia="Arial Narrow" w:hAnsi="Arial Narrow" w:cs="Arial Narrow"/>
                <w:sz w:val="20"/>
                <w:szCs w:val="20"/>
              </w:rPr>
            </w:pPr>
            <w:r>
              <w:rPr>
                <w:rFonts w:ascii="Arial Narrow" w:eastAsia="Arial Narrow" w:hAnsi="Arial Narrow" w:cs="Arial Narrow"/>
                <w:sz w:val="20"/>
                <w:szCs w:val="20"/>
              </w:rPr>
              <w:t>Correo electrónico</w:t>
            </w:r>
          </w:p>
        </w:tc>
        <w:tc>
          <w:tcPr>
            <w:tcW w:w="6116" w:type="dxa"/>
            <w:gridSpan w:val="9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99CCFF"/>
            </w:tcBorders>
            <w:shd w:val="clear" w:color="auto" w:fill="auto"/>
            <w:vAlign w:val="center"/>
          </w:tcPr>
          <w:p w14:paraId="07AE7754" w14:textId="77777777" w:rsidR="002C0174" w:rsidRDefault="002C0174">
            <w:pPr>
              <w:spacing w:after="0" w:line="240" w:lineRule="auto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</w:tr>
      <w:tr w:rsidR="002C0174" w14:paraId="34C3A6E1" w14:textId="77777777">
        <w:trPr>
          <w:trHeight w:val="397"/>
        </w:trPr>
        <w:tc>
          <w:tcPr>
            <w:tcW w:w="283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55D1F621" w14:textId="77777777" w:rsidR="002C0174" w:rsidRDefault="00C62EEB">
            <w:pPr>
              <w:spacing w:after="0" w:line="240" w:lineRule="auto"/>
            </w:pPr>
            <w:r>
              <w:rPr>
                <w:rFonts w:ascii="Arial Narrow" w:eastAsia="Arial Narrow" w:hAnsi="Arial Narrow" w:cs="Arial Narrow"/>
                <w:sz w:val="20"/>
                <w:szCs w:val="20"/>
              </w:rPr>
              <w:t>Afectación total de horas al Proyecto</w:t>
            </w:r>
          </w:p>
        </w:tc>
        <w:tc>
          <w:tcPr>
            <w:tcW w:w="1945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72DC3F67" w14:textId="77777777" w:rsidR="002C0174" w:rsidRDefault="002C0174">
            <w:pPr>
              <w:spacing w:after="0" w:line="240" w:lineRule="auto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  <w:tc>
          <w:tcPr>
            <w:tcW w:w="2126" w:type="dxa"/>
            <w:gridSpan w:val="5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06795672" w14:textId="77777777" w:rsidR="002C0174" w:rsidRDefault="00C62EEB">
            <w:pPr>
              <w:spacing w:after="0" w:line="240" w:lineRule="auto"/>
            </w:pPr>
            <w:r>
              <w:rPr>
                <w:rFonts w:ascii="Arial Narrow" w:eastAsia="Arial Narrow" w:hAnsi="Arial Narrow" w:cs="Arial Narrow"/>
                <w:sz w:val="20"/>
                <w:szCs w:val="20"/>
              </w:rPr>
              <w:t>Afectación de horas semanales al Proyecto</w:t>
            </w:r>
          </w:p>
        </w:tc>
        <w:tc>
          <w:tcPr>
            <w:tcW w:w="2045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99CCFF"/>
            </w:tcBorders>
            <w:shd w:val="clear" w:color="auto" w:fill="auto"/>
            <w:vAlign w:val="center"/>
          </w:tcPr>
          <w:p w14:paraId="77F608FC" w14:textId="77777777" w:rsidR="002C0174" w:rsidRDefault="002C0174">
            <w:pPr>
              <w:spacing w:after="0" w:line="240" w:lineRule="auto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</w:tr>
    </w:tbl>
    <w:p w14:paraId="50E5DEFA" w14:textId="77777777" w:rsidR="002C0174" w:rsidRDefault="002C0174">
      <w:pPr>
        <w:spacing w:after="0" w:line="360" w:lineRule="auto"/>
        <w:rPr>
          <w:rFonts w:ascii="Arial" w:eastAsia="Arial" w:hAnsi="Arial" w:cs="Arial"/>
        </w:rPr>
      </w:pPr>
    </w:p>
    <w:p w14:paraId="1DA80379" w14:textId="77777777" w:rsidR="002C0174" w:rsidRDefault="00C62EEB">
      <w:pPr>
        <w:spacing w:after="0" w:line="240" w:lineRule="auto"/>
        <w:jc w:val="both"/>
      </w:pPr>
      <w:r>
        <w:rPr>
          <w:rFonts w:ascii="Arial" w:eastAsia="Arial" w:hAnsi="Arial" w:cs="Arial"/>
        </w:rPr>
        <w:t>16. Situación problemática que da origen al proyecto. Identificación de los problemas a abordar.</w:t>
      </w:r>
    </w:p>
    <w:p w14:paraId="519A0CF3" w14:textId="77777777" w:rsidR="002C0174" w:rsidRDefault="002C0174">
      <w:pPr>
        <w:spacing w:after="0" w:line="240" w:lineRule="auto"/>
        <w:jc w:val="both"/>
        <w:rPr>
          <w:rFonts w:ascii="Arial" w:eastAsia="Arial" w:hAnsi="Arial" w:cs="Arial"/>
        </w:rPr>
      </w:pPr>
    </w:p>
    <w:tbl>
      <w:tblPr>
        <w:tblStyle w:val="ac"/>
        <w:tblW w:w="8730" w:type="dxa"/>
        <w:tblInd w:w="0" w:type="dxa"/>
        <w:tblLayout w:type="fixed"/>
        <w:tblLook w:val="0000" w:firstRow="0" w:lastRow="0" w:firstColumn="0" w:lastColumn="0" w:noHBand="0" w:noVBand="0"/>
      </w:tblPr>
      <w:tblGrid>
        <w:gridCol w:w="8730"/>
      </w:tblGrid>
      <w:tr w:rsidR="002C0174" w14:paraId="172C1C77" w14:textId="77777777">
        <w:tc>
          <w:tcPr>
            <w:tcW w:w="8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DEFB7DF" w14:textId="77777777" w:rsidR="002C0174" w:rsidRDefault="00C62EEB">
            <w:pPr>
              <w:spacing w:after="0"/>
            </w:pPr>
            <w:r>
              <w:rPr>
                <w:rFonts w:ascii="Arial" w:eastAsia="Arial" w:hAnsi="Arial" w:cs="Arial"/>
              </w:rPr>
              <w:t xml:space="preserve"> </w:t>
            </w:r>
          </w:p>
          <w:p w14:paraId="106DA794" w14:textId="77777777" w:rsidR="002C0174" w:rsidRDefault="002C0174">
            <w:pPr>
              <w:spacing w:after="0"/>
              <w:rPr>
                <w:rFonts w:ascii="Arial" w:eastAsia="Arial" w:hAnsi="Arial" w:cs="Arial"/>
              </w:rPr>
            </w:pPr>
          </w:p>
          <w:p w14:paraId="59C289C4" w14:textId="77777777" w:rsidR="002C0174" w:rsidRDefault="002C0174">
            <w:pPr>
              <w:spacing w:after="0"/>
              <w:rPr>
                <w:rFonts w:ascii="Arial" w:eastAsia="Arial" w:hAnsi="Arial" w:cs="Arial"/>
              </w:rPr>
            </w:pPr>
          </w:p>
        </w:tc>
      </w:tr>
    </w:tbl>
    <w:p w14:paraId="124CC92A" w14:textId="77777777" w:rsidR="002C0174" w:rsidRDefault="002C0174">
      <w:pPr>
        <w:spacing w:after="0"/>
        <w:rPr>
          <w:rFonts w:ascii="Arial" w:eastAsia="Arial" w:hAnsi="Arial" w:cs="Arial"/>
        </w:rPr>
      </w:pPr>
    </w:p>
    <w:p w14:paraId="26CE121F" w14:textId="77777777" w:rsidR="002C0174" w:rsidRDefault="00C62EEB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rPr>
          <w:rFonts w:ascii="Times New Roman" w:eastAsia="Times New Roman" w:hAnsi="Times New Roman" w:cs="Times New Roman"/>
          <w:color w:val="000000"/>
        </w:rPr>
      </w:pPr>
      <w:r>
        <w:rPr>
          <w:rFonts w:ascii="Arial" w:eastAsia="Arial" w:hAnsi="Arial" w:cs="Arial"/>
          <w:color w:val="000000"/>
        </w:rPr>
        <w:t>17. Relevancia y justificación del proyecto</w:t>
      </w:r>
    </w:p>
    <w:p w14:paraId="4A99FC23" w14:textId="77777777" w:rsidR="002C0174" w:rsidRDefault="002C0174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Arial" w:eastAsia="Arial" w:hAnsi="Arial" w:cs="Arial"/>
          <w:color w:val="000000"/>
          <w:sz w:val="24"/>
          <w:szCs w:val="24"/>
        </w:rPr>
      </w:pPr>
    </w:p>
    <w:tbl>
      <w:tblPr>
        <w:tblStyle w:val="ad"/>
        <w:tblW w:w="8730" w:type="dxa"/>
        <w:tblInd w:w="0" w:type="dxa"/>
        <w:tblLayout w:type="fixed"/>
        <w:tblLook w:val="0000" w:firstRow="0" w:lastRow="0" w:firstColumn="0" w:lastColumn="0" w:noHBand="0" w:noVBand="0"/>
      </w:tblPr>
      <w:tblGrid>
        <w:gridCol w:w="8730"/>
      </w:tblGrid>
      <w:tr w:rsidR="002C0174" w14:paraId="274DA817" w14:textId="77777777">
        <w:tc>
          <w:tcPr>
            <w:tcW w:w="8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06AB27E" w14:textId="77777777" w:rsidR="002C0174" w:rsidRDefault="00C62EEB">
            <w:pPr>
              <w:spacing w:after="0"/>
            </w:pPr>
            <w:r>
              <w:rPr>
                <w:rFonts w:ascii="Arial" w:eastAsia="Arial" w:hAnsi="Arial" w:cs="Arial"/>
              </w:rPr>
              <w:t xml:space="preserve"> </w:t>
            </w:r>
          </w:p>
          <w:p w14:paraId="684E5533" w14:textId="77777777" w:rsidR="002C0174" w:rsidRDefault="002C0174">
            <w:pPr>
              <w:spacing w:after="0"/>
              <w:rPr>
                <w:rFonts w:ascii="Arial" w:eastAsia="Arial" w:hAnsi="Arial" w:cs="Arial"/>
              </w:rPr>
            </w:pPr>
          </w:p>
          <w:p w14:paraId="20278608" w14:textId="77777777" w:rsidR="002C0174" w:rsidRDefault="002C0174">
            <w:pPr>
              <w:spacing w:after="0"/>
              <w:rPr>
                <w:rFonts w:ascii="Arial" w:eastAsia="Arial" w:hAnsi="Arial" w:cs="Arial"/>
              </w:rPr>
            </w:pPr>
          </w:p>
        </w:tc>
      </w:tr>
    </w:tbl>
    <w:p w14:paraId="69364342" w14:textId="77777777" w:rsidR="002C0174" w:rsidRDefault="002C0174">
      <w:pPr>
        <w:spacing w:after="0"/>
        <w:rPr>
          <w:rFonts w:ascii="Arial" w:eastAsia="Arial" w:hAnsi="Arial" w:cs="Arial"/>
        </w:rPr>
      </w:pPr>
    </w:p>
    <w:p w14:paraId="61BF3110" w14:textId="77777777" w:rsidR="002C0174" w:rsidRDefault="00C62EEB">
      <w:pPr>
        <w:spacing w:after="0"/>
      </w:pPr>
      <w:r>
        <w:rPr>
          <w:rFonts w:ascii="Arial" w:eastAsia="Arial" w:hAnsi="Arial" w:cs="Arial"/>
        </w:rPr>
        <w:t>18. Objetivos generales</w:t>
      </w:r>
    </w:p>
    <w:p w14:paraId="7ECA16D7" w14:textId="77777777" w:rsidR="002C0174" w:rsidRDefault="002C0174">
      <w:pPr>
        <w:spacing w:after="0"/>
        <w:rPr>
          <w:rFonts w:ascii="Arial" w:eastAsia="Arial" w:hAnsi="Arial" w:cs="Arial"/>
        </w:rPr>
      </w:pPr>
    </w:p>
    <w:tbl>
      <w:tblPr>
        <w:tblStyle w:val="ae"/>
        <w:tblW w:w="8730" w:type="dxa"/>
        <w:tblInd w:w="0" w:type="dxa"/>
        <w:tblLayout w:type="fixed"/>
        <w:tblLook w:val="0000" w:firstRow="0" w:lastRow="0" w:firstColumn="0" w:lastColumn="0" w:noHBand="0" w:noVBand="0"/>
      </w:tblPr>
      <w:tblGrid>
        <w:gridCol w:w="8730"/>
      </w:tblGrid>
      <w:tr w:rsidR="002C0174" w14:paraId="60BF1200" w14:textId="77777777">
        <w:tc>
          <w:tcPr>
            <w:tcW w:w="8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9DB22C1" w14:textId="77777777" w:rsidR="002C0174" w:rsidRDefault="00C62EEB">
            <w:pPr>
              <w:spacing w:after="0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 xml:space="preserve"> </w:t>
            </w:r>
          </w:p>
          <w:p w14:paraId="56D10846" w14:textId="77777777" w:rsidR="002C0174" w:rsidRDefault="002C0174">
            <w:pPr>
              <w:spacing w:after="0"/>
              <w:rPr>
                <w:rFonts w:ascii="Arial" w:eastAsia="Arial" w:hAnsi="Arial" w:cs="Arial"/>
              </w:rPr>
            </w:pPr>
          </w:p>
          <w:p w14:paraId="2C374E2E" w14:textId="77777777" w:rsidR="002C0174" w:rsidRDefault="002C0174">
            <w:pPr>
              <w:spacing w:after="0"/>
              <w:rPr>
                <w:rFonts w:ascii="Arial" w:eastAsia="Arial" w:hAnsi="Arial" w:cs="Arial"/>
              </w:rPr>
            </w:pPr>
          </w:p>
        </w:tc>
      </w:tr>
    </w:tbl>
    <w:p w14:paraId="1D227B4B" w14:textId="77777777" w:rsidR="002C0174" w:rsidRDefault="002C0174">
      <w:pPr>
        <w:spacing w:after="0" w:line="360" w:lineRule="auto"/>
        <w:rPr>
          <w:rFonts w:ascii="Arial" w:eastAsia="Arial" w:hAnsi="Arial" w:cs="Arial"/>
        </w:rPr>
      </w:pPr>
    </w:p>
    <w:p w14:paraId="4EE0B84C" w14:textId="77777777" w:rsidR="002C0174" w:rsidRDefault="00C62EEB">
      <w:pPr>
        <w:spacing w:after="0"/>
      </w:pPr>
      <w:r>
        <w:rPr>
          <w:rFonts w:ascii="Arial" w:eastAsia="Arial" w:hAnsi="Arial" w:cs="Arial"/>
        </w:rPr>
        <w:t>19. Objetivos Específicos</w:t>
      </w:r>
    </w:p>
    <w:p w14:paraId="1E0B2376" w14:textId="77777777" w:rsidR="002C0174" w:rsidRDefault="002C0174">
      <w:pPr>
        <w:spacing w:after="0"/>
        <w:rPr>
          <w:rFonts w:ascii="Arial" w:eastAsia="Arial" w:hAnsi="Arial" w:cs="Arial"/>
        </w:rPr>
      </w:pPr>
    </w:p>
    <w:tbl>
      <w:tblPr>
        <w:tblStyle w:val="af"/>
        <w:tblW w:w="8730" w:type="dxa"/>
        <w:tblInd w:w="0" w:type="dxa"/>
        <w:tblLayout w:type="fixed"/>
        <w:tblLook w:val="0000" w:firstRow="0" w:lastRow="0" w:firstColumn="0" w:lastColumn="0" w:noHBand="0" w:noVBand="0"/>
      </w:tblPr>
      <w:tblGrid>
        <w:gridCol w:w="8730"/>
      </w:tblGrid>
      <w:tr w:rsidR="002C0174" w14:paraId="245F6897" w14:textId="77777777">
        <w:tc>
          <w:tcPr>
            <w:tcW w:w="8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C5C3644" w14:textId="77777777" w:rsidR="002C0174" w:rsidRDefault="00C62EEB">
            <w:pPr>
              <w:spacing w:after="0"/>
            </w:pPr>
            <w:r>
              <w:rPr>
                <w:rFonts w:ascii="Arial" w:eastAsia="Arial" w:hAnsi="Arial" w:cs="Arial"/>
              </w:rPr>
              <w:t xml:space="preserve"> </w:t>
            </w:r>
          </w:p>
          <w:p w14:paraId="689AA4B8" w14:textId="77777777" w:rsidR="002C0174" w:rsidRDefault="002C0174">
            <w:pPr>
              <w:spacing w:after="0"/>
              <w:rPr>
                <w:rFonts w:ascii="Arial" w:eastAsia="Arial" w:hAnsi="Arial" w:cs="Arial"/>
              </w:rPr>
            </w:pPr>
          </w:p>
          <w:p w14:paraId="0FAE14C4" w14:textId="77777777" w:rsidR="002C0174" w:rsidRDefault="002C0174">
            <w:pPr>
              <w:spacing w:after="0"/>
              <w:rPr>
                <w:rFonts w:ascii="Arial" w:eastAsia="Arial" w:hAnsi="Arial" w:cs="Arial"/>
              </w:rPr>
            </w:pPr>
          </w:p>
        </w:tc>
      </w:tr>
    </w:tbl>
    <w:p w14:paraId="7B3C23F8" w14:textId="77777777" w:rsidR="002C0174" w:rsidRDefault="002C0174">
      <w:pPr>
        <w:spacing w:after="0" w:line="360" w:lineRule="auto"/>
        <w:rPr>
          <w:rFonts w:ascii="Arial" w:eastAsia="Arial" w:hAnsi="Arial" w:cs="Arial"/>
        </w:rPr>
      </w:pPr>
    </w:p>
    <w:p w14:paraId="4D3CED5C" w14:textId="77777777" w:rsidR="002C0174" w:rsidRDefault="00C62EEB">
      <w:pPr>
        <w:spacing w:after="0"/>
      </w:pPr>
      <w:r>
        <w:rPr>
          <w:rFonts w:ascii="Arial" w:eastAsia="Arial" w:hAnsi="Arial" w:cs="Arial"/>
        </w:rPr>
        <w:t>20. Vinculación con el medio. Impacto esperado. Propuesta metodológica para medirlo.</w:t>
      </w:r>
    </w:p>
    <w:p w14:paraId="356ABD76" w14:textId="77777777" w:rsidR="002C0174" w:rsidRDefault="002C0174">
      <w:pPr>
        <w:spacing w:after="0"/>
        <w:rPr>
          <w:rFonts w:ascii="Arial" w:eastAsia="Arial" w:hAnsi="Arial" w:cs="Arial"/>
        </w:rPr>
      </w:pPr>
    </w:p>
    <w:tbl>
      <w:tblPr>
        <w:tblStyle w:val="af0"/>
        <w:tblW w:w="8655" w:type="dxa"/>
        <w:tblInd w:w="0" w:type="dxa"/>
        <w:tblLayout w:type="fixed"/>
        <w:tblLook w:val="0000" w:firstRow="0" w:lastRow="0" w:firstColumn="0" w:lastColumn="0" w:noHBand="0" w:noVBand="0"/>
      </w:tblPr>
      <w:tblGrid>
        <w:gridCol w:w="8655"/>
      </w:tblGrid>
      <w:tr w:rsidR="002C0174" w14:paraId="0A246C4E" w14:textId="77777777">
        <w:tc>
          <w:tcPr>
            <w:tcW w:w="8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AF325F1" w14:textId="77777777" w:rsidR="002C0174" w:rsidRDefault="00C62EEB">
            <w:pPr>
              <w:spacing w:after="0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 xml:space="preserve"> </w:t>
            </w:r>
          </w:p>
          <w:p w14:paraId="3D0372BB" w14:textId="77777777" w:rsidR="002C0174" w:rsidRDefault="002C0174">
            <w:pPr>
              <w:spacing w:after="0"/>
              <w:rPr>
                <w:rFonts w:ascii="Arial" w:eastAsia="Arial" w:hAnsi="Arial" w:cs="Arial"/>
              </w:rPr>
            </w:pPr>
          </w:p>
          <w:p w14:paraId="48554427" w14:textId="77777777" w:rsidR="002C0174" w:rsidRDefault="002C0174">
            <w:pPr>
              <w:spacing w:after="0"/>
              <w:rPr>
                <w:rFonts w:ascii="Arial" w:eastAsia="Arial" w:hAnsi="Arial" w:cs="Arial"/>
              </w:rPr>
            </w:pPr>
          </w:p>
        </w:tc>
      </w:tr>
    </w:tbl>
    <w:p w14:paraId="325BA189" w14:textId="77777777" w:rsidR="002C0174" w:rsidRDefault="002C0174">
      <w:pPr>
        <w:spacing w:after="0" w:line="360" w:lineRule="auto"/>
        <w:rPr>
          <w:rFonts w:ascii="Arial" w:eastAsia="Arial" w:hAnsi="Arial" w:cs="Arial"/>
        </w:rPr>
      </w:pPr>
    </w:p>
    <w:p w14:paraId="0050DD44" w14:textId="77777777" w:rsidR="002C0174" w:rsidRDefault="00C62EEB">
      <w:pPr>
        <w:spacing w:after="0" w:line="360" w:lineRule="auto"/>
      </w:pPr>
      <w:r>
        <w:rPr>
          <w:rFonts w:ascii="Arial" w:eastAsia="Arial" w:hAnsi="Arial" w:cs="Arial"/>
        </w:rPr>
        <w:t>21. Destinatarios/as</w:t>
      </w:r>
    </w:p>
    <w:tbl>
      <w:tblPr>
        <w:tblStyle w:val="af1"/>
        <w:tblW w:w="8550" w:type="dxa"/>
        <w:tblInd w:w="150" w:type="dxa"/>
        <w:tblLayout w:type="fixed"/>
        <w:tblLook w:val="0000" w:firstRow="0" w:lastRow="0" w:firstColumn="0" w:lastColumn="0" w:noHBand="0" w:noVBand="0"/>
      </w:tblPr>
      <w:tblGrid>
        <w:gridCol w:w="8550"/>
      </w:tblGrid>
      <w:tr w:rsidR="002C0174" w14:paraId="2B1D0F54" w14:textId="77777777">
        <w:trPr>
          <w:trHeight w:val="135"/>
        </w:trPr>
        <w:tc>
          <w:tcPr>
            <w:tcW w:w="8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9451AAC" w14:textId="77777777" w:rsidR="002C0174" w:rsidRDefault="002C0174">
            <w:pPr>
              <w:spacing w:after="0" w:line="360" w:lineRule="auto"/>
              <w:rPr>
                <w:rFonts w:ascii="Arial" w:eastAsia="Arial" w:hAnsi="Arial" w:cs="Arial"/>
              </w:rPr>
            </w:pPr>
          </w:p>
        </w:tc>
      </w:tr>
    </w:tbl>
    <w:p w14:paraId="14E1DF63" w14:textId="77777777" w:rsidR="002C0174" w:rsidRDefault="002C0174">
      <w:pPr>
        <w:spacing w:after="0" w:line="360" w:lineRule="auto"/>
        <w:rPr>
          <w:rFonts w:ascii="Arial" w:eastAsia="Arial" w:hAnsi="Arial" w:cs="Arial"/>
        </w:rPr>
      </w:pPr>
    </w:p>
    <w:p w14:paraId="38439296" w14:textId="77777777" w:rsidR="002C0174" w:rsidRDefault="00C62EEB">
      <w:pPr>
        <w:spacing w:after="0" w:line="360" w:lineRule="auto"/>
      </w:pPr>
      <w:r>
        <w:rPr>
          <w:rFonts w:ascii="Arial" w:eastAsia="Arial" w:hAnsi="Arial" w:cs="Arial"/>
        </w:rPr>
        <w:t>22. Cronograma de actividades y localización. Duración total del Proyecto en meses.</w:t>
      </w:r>
    </w:p>
    <w:p w14:paraId="135B521F" w14:textId="77777777" w:rsidR="002C0174" w:rsidRDefault="002C0174">
      <w:pPr>
        <w:spacing w:after="0" w:line="360" w:lineRule="auto"/>
        <w:rPr>
          <w:rFonts w:ascii="Arial" w:eastAsia="Arial" w:hAnsi="Arial" w:cs="Arial"/>
        </w:rPr>
      </w:pPr>
    </w:p>
    <w:tbl>
      <w:tblPr>
        <w:tblStyle w:val="af2"/>
        <w:tblW w:w="8610" w:type="dxa"/>
        <w:jc w:val="center"/>
        <w:tblInd w:w="0" w:type="dxa"/>
        <w:tblLayout w:type="fixed"/>
        <w:tblLook w:val="0000" w:firstRow="0" w:lastRow="0" w:firstColumn="0" w:lastColumn="0" w:noHBand="0" w:noVBand="0"/>
      </w:tblPr>
      <w:tblGrid>
        <w:gridCol w:w="4800"/>
        <w:gridCol w:w="3810"/>
      </w:tblGrid>
      <w:tr w:rsidR="002C0174" w14:paraId="3B206A36" w14:textId="77777777">
        <w:trPr>
          <w:trHeight w:val="397"/>
          <w:jc w:val="center"/>
        </w:trPr>
        <w:tc>
          <w:tcPr>
            <w:tcW w:w="4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center"/>
          </w:tcPr>
          <w:p w14:paraId="316A29A2" w14:textId="77777777" w:rsidR="002C0174" w:rsidRDefault="00C62EEB">
            <w:pPr>
              <w:spacing w:after="0" w:line="240" w:lineRule="auto"/>
              <w:jc w:val="center"/>
            </w:pPr>
            <w:r>
              <w:rPr>
                <w:rFonts w:ascii="Arial" w:eastAsia="Arial" w:hAnsi="Arial" w:cs="Arial"/>
              </w:rPr>
              <w:t xml:space="preserve">Actividades </w:t>
            </w:r>
          </w:p>
        </w:tc>
        <w:tc>
          <w:tcPr>
            <w:tcW w:w="3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center"/>
          </w:tcPr>
          <w:p w14:paraId="50CBF26F" w14:textId="77777777" w:rsidR="002C0174" w:rsidRDefault="00C62EEB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Fecha, Lugar y/o Espacio Virtual</w:t>
            </w:r>
          </w:p>
        </w:tc>
      </w:tr>
      <w:tr w:rsidR="002C0174" w14:paraId="2C56F55F" w14:textId="77777777">
        <w:trPr>
          <w:trHeight w:val="397"/>
          <w:jc w:val="center"/>
        </w:trPr>
        <w:tc>
          <w:tcPr>
            <w:tcW w:w="4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59763F2" w14:textId="77777777" w:rsidR="002C0174" w:rsidRDefault="002C0174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</w:p>
        </w:tc>
        <w:tc>
          <w:tcPr>
            <w:tcW w:w="3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BE21BF1" w14:textId="77777777" w:rsidR="002C0174" w:rsidRDefault="002C0174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</w:p>
        </w:tc>
      </w:tr>
      <w:tr w:rsidR="002C0174" w14:paraId="23BE7E79" w14:textId="77777777">
        <w:trPr>
          <w:trHeight w:val="397"/>
          <w:jc w:val="center"/>
        </w:trPr>
        <w:tc>
          <w:tcPr>
            <w:tcW w:w="48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F100B11" w14:textId="77777777" w:rsidR="002C0174" w:rsidRDefault="002C0174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</w:p>
        </w:tc>
        <w:tc>
          <w:tcPr>
            <w:tcW w:w="38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5853E94" w14:textId="77777777" w:rsidR="002C0174" w:rsidRDefault="002C0174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</w:p>
        </w:tc>
      </w:tr>
      <w:tr w:rsidR="002C0174" w14:paraId="4810CEAB" w14:textId="77777777">
        <w:trPr>
          <w:trHeight w:val="397"/>
          <w:jc w:val="center"/>
        </w:trPr>
        <w:tc>
          <w:tcPr>
            <w:tcW w:w="48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069F1A" w14:textId="77777777" w:rsidR="002C0174" w:rsidRDefault="002C0174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</w:p>
        </w:tc>
        <w:tc>
          <w:tcPr>
            <w:tcW w:w="38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F129CA9" w14:textId="77777777" w:rsidR="002C0174" w:rsidRDefault="002C0174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</w:p>
        </w:tc>
      </w:tr>
      <w:tr w:rsidR="002C0174" w14:paraId="5E6C1666" w14:textId="77777777">
        <w:trPr>
          <w:trHeight w:val="397"/>
          <w:jc w:val="center"/>
        </w:trPr>
        <w:tc>
          <w:tcPr>
            <w:tcW w:w="8610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7D556B4" w14:textId="77777777" w:rsidR="002C0174" w:rsidRDefault="00C62EEB">
            <w:pPr>
              <w:spacing w:after="0" w:line="240" w:lineRule="auto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 xml:space="preserve">Duración total del Proyecto en meses:  </w:t>
            </w:r>
          </w:p>
        </w:tc>
      </w:tr>
    </w:tbl>
    <w:p w14:paraId="73A42D2E" w14:textId="77777777" w:rsidR="002C0174" w:rsidRDefault="002C0174">
      <w:pPr>
        <w:spacing w:after="0" w:line="360" w:lineRule="auto"/>
        <w:rPr>
          <w:rFonts w:ascii="Arial" w:eastAsia="Arial" w:hAnsi="Arial" w:cs="Arial"/>
        </w:rPr>
      </w:pPr>
    </w:p>
    <w:p w14:paraId="7C662DA7" w14:textId="77777777" w:rsidR="002C0174" w:rsidRDefault="00C62EEB">
      <w:pPr>
        <w:spacing w:after="0" w:line="360" w:lineRule="auto"/>
      </w:pPr>
      <w:r>
        <w:rPr>
          <w:rFonts w:ascii="Arial" w:eastAsia="Arial" w:hAnsi="Arial" w:cs="Arial"/>
        </w:rPr>
        <w:t>23. Equipamiento requerido para las actividades planificadas (si corresponde)</w:t>
      </w:r>
    </w:p>
    <w:p w14:paraId="76F247E4" w14:textId="77777777" w:rsidR="002C0174" w:rsidRDefault="002C0174">
      <w:pPr>
        <w:spacing w:after="0" w:line="360" w:lineRule="auto"/>
        <w:rPr>
          <w:rFonts w:ascii="Arial" w:eastAsia="Arial" w:hAnsi="Arial" w:cs="Arial"/>
        </w:rPr>
      </w:pPr>
    </w:p>
    <w:tbl>
      <w:tblPr>
        <w:tblStyle w:val="af3"/>
        <w:tblW w:w="8565" w:type="dxa"/>
        <w:jc w:val="center"/>
        <w:tblInd w:w="0" w:type="dxa"/>
        <w:tblLayout w:type="fixed"/>
        <w:tblLook w:val="0000" w:firstRow="0" w:lastRow="0" w:firstColumn="0" w:lastColumn="0" w:noHBand="0" w:noVBand="0"/>
      </w:tblPr>
      <w:tblGrid>
        <w:gridCol w:w="5910"/>
        <w:gridCol w:w="2655"/>
      </w:tblGrid>
      <w:tr w:rsidR="002C0174" w14:paraId="4B815BD5" w14:textId="77777777">
        <w:trPr>
          <w:trHeight w:val="397"/>
          <w:jc w:val="center"/>
        </w:trPr>
        <w:tc>
          <w:tcPr>
            <w:tcW w:w="5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center"/>
          </w:tcPr>
          <w:p w14:paraId="47BCE925" w14:textId="77777777" w:rsidR="002C0174" w:rsidRDefault="00C62EEB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Actividad</w:t>
            </w:r>
          </w:p>
        </w:tc>
        <w:tc>
          <w:tcPr>
            <w:tcW w:w="2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center"/>
          </w:tcPr>
          <w:p w14:paraId="3548F8E6" w14:textId="77777777" w:rsidR="002C0174" w:rsidRDefault="00C62EEB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Equipamiento</w:t>
            </w:r>
          </w:p>
        </w:tc>
      </w:tr>
      <w:tr w:rsidR="002C0174" w14:paraId="2F557DE0" w14:textId="77777777">
        <w:trPr>
          <w:trHeight w:val="397"/>
          <w:jc w:val="center"/>
        </w:trPr>
        <w:tc>
          <w:tcPr>
            <w:tcW w:w="5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CACD0C6" w14:textId="77777777" w:rsidR="002C0174" w:rsidRDefault="002C0174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</w:p>
        </w:tc>
        <w:tc>
          <w:tcPr>
            <w:tcW w:w="2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CD1FFF7" w14:textId="77777777" w:rsidR="002C0174" w:rsidRDefault="002C0174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</w:p>
        </w:tc>
      </w:tr>
      <w:tr w:rsidR="002C0174" w14:paraId="68E5873A" w14:textId="77777777">
        <w:trPr>
          <w:trHeight w:val="397"/>
          <w:jc w:val="center"/>
        </w:trPr>
        <w:tc>
          <w:tcPr>
            <w:tcW w:w="59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DCAB75D" w14:textId="77777777" w:rsidR="002C0174" w:rsidRDefault="002C0174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</w:p>
        </w:tc>
        <w:tc>
          <w:tcPr>
            <w:tcW w:w="265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4E96571" w14:textId="77777777" w:rsidR="002C0174" w:rsidRDefault="002C0174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</w:p>
        </w:tc>
      </w:tr>
      <w:tr w:rsidR="002C0174" w14:paraId="1BDE8126" w14:textId="77777777">
        <w:trPr>
          <w:trHeight w:val="397"/>
          <w:jc w:val="center"/>
        </w:trPr>
        <w:tc>
          <w:tcPr>
            <w:tcW w:w="59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8819A7B" w14:textId="77777777" w:rsidR="002C0174" w:rsidRDefault="002C0174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</w:p>
        </w:tc>
        <w:tc>
          <w:tcPr>
            <w:tcW w:w="265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F10356E" w14:textId="77777777" w:rsidR="002C0174" w:rsidRDefault="002C0174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</w:p>
        </w:tc>
      </w:tr>
    </w:tbl>
    <w:p w14:paraId="420D4D85" w14:textId="77777777" w:rsidR="002C0174" w:rsidRDefault="002C0174">
      <w:pPr>
        <w:spacing w:after="0" w:line="360" w:lineRule="auto"/>
        <w:rPr>
          <w:rFonts w:ascii="Arial" w:eastAsia="Arial" w:hAnsi="Arial" w:cs="Arial"/>
        </w:rPr>
      </w:pPr>
    </w:p>
    <w:p w14:paraId="1363C26F" w14:textId="77777777" w:rsidR="002C0174" w:rsidRDefault="00C62EEB">
      <w:pPr>
        <w:spacing w:after="0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24. Presupuesto</w:t>
      </w:r>
      <w:r>
        <w:rPr>
          <w:rFonts w:ascii="Arial" w:eastAsia="Arial" w:hAnsi="Arial" w:cs="Arial"/>
          <w:vertAlign w:val="superscript"/>
        </w:rPr>
        <w:footnoteReference w:id="4"/>
      </w:r>
    </w:p>
    <w:p w14:paraId="7526CB00" w14:textId="77777777" w:rsidR="002C0174" w:rsidRDefault="002C0174">
      <w:pPr>
        <w:spacing w:after="0"/>
        <w:rPr>
          <w:rFonts w:ascii="Arial" w:eastAsia="Arial" w:hAnsi="Arial" w:cs="Arial"/>
        </w:rPr>
      </w:pPr>
    </w:p>
    <w:tbl>
      <w:tblPr>
        <w:tblStyle w:val="af4"/>
        <w:tblW w:w="8730" w:type="dxa"/>
        <w:tblInd w:w="0" w:type="dxa"/>
        <w:tblLayout w:type="fixed"/>
        <w:tblLook w:val="0000" w:firstRow="0" w:lastRow="0" w:firstColumn="0" w:lastColumn="0" w:noHBand="0" w:noVBand="0"/>
      </w:tblPr>
      <w:tblGrid>
        <w:gridCol w:w="2625"/>
        <w:gridCol w:w="1395"/>
        <w:gridCol w:w="1740"/>
        <w:gridCol w:w="1380"/>
        <w:gridCol w:w="1590"/>
      </w:tblGrid>
      <w:tr w:rsidR="002C0174" w14:paraId="30994DB7" w14:textId="77777777">
        <w:trPr>
          <w:trHeight w:val="412"/>
        </w:trPr>
        <w:tc>
          <w:tcPr>
            <w:tcW w:w="2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center"/>
          </w:tcPr>
          <w:p w14:paraId="6C46C56B" w14:textId="77777777" w:rsidR="002C0174" w:rsidRDefault="00C62EEB">
            <w:pPr>
              <w:spacing w:after="0"/>
              <w:jc w:val="center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Rubro</w:t>
            </w:r>
          </w:p>
        </w:tc>
        <w:tc>
          <w:tcPr>
            <w:tcW w:w="1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center"/>
          </w:tcPr>
          <w:p w14:paraId="721094FA" w14:textId="77777777" w:rsidR="002C0174" w:rsidRDefault="00C62EEB">
            <w:pPr>
              <w:spacing w:after="0"/>
              <w:jc w:val="center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Cantidad</w:t>
            </w:r>
          </w:p>
        </w:tc>
        <w:tc>
          <w:tcPr>
            <w:tcW w:w="1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center"/>
          </w:tcPr>
          <w:p w14:paraId="01302573" w14:textId="77777777" w:rsidR="002C0174" w:rsidRDefault="00C62EEB">
            <w:pPr>
              <w:spacing w:after="0"/>
              <w:jc w:val="center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Costo Unitario</w:t>
            </w:r>
          </w:p>
        </w:tc>
        <w:tc>
          <w:tcPr>
            <w:tcW w:w="1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center"/>
          </w:tcPr>
          <w:p w14:paraId="2F194C2C" w14:textId="77777777" w:rsidR="002C0174" w:rsidRDefault="00C62EEB">
            <w:pPr>
              <w:spacing w:after="0"/>
              <w:jc w:val="center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Costo Total</w:t>
            </w:r>
          </w:p>
        </w:tc>
        <w:tc>
          <w:tcPr>
            <w:tcW w:w="1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center"/>
          </w:tcPr>
          <w:p w14:paraId="788C11F1" w14:textId="77777777" w:rsidR="002C0174" w:rsidRDefault="00C62EEB">
            <w:pPr>
              <w:spacing w:after="0"/>
              <w:jc w:val="center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Aportante</w:t>
            </w:r>
          </w:p>
        </w:tc>
      </w:tr>
      <w:tr w:rsidR="002C0174" w14:paraId="394161E6" w14:textId="77777777">
        <w:trPr>
          <w:trHeight w:val="412"/>
        </w:trPr>
        <w:tc>
          <w:tcPr>
            <w:tcW w:w="873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4472ACB" w14:textId="77777777" w:rsidR="002C0174" w:rsidRDefault="00C62EEB">
            <w:pPr>
              <w:spacing w:after="0"/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Servicios no personales</w:t>
            </w:r>
          </w:p>
        </w:tc>
      </w:tr>
      <w:tr w:rsidR="002C0174" w14:paraId="248B9834" w14:textId="77777777">
        <w:trPr>
          <w:trHeight w:val="412"/>
        </w:trPr>
        <w:tc>
          <w:tcPr>
            <w:tcW w:w="2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C557838" w14:textId="77777777" w:rsidR="002C0174" w:rsidRDefault="00C62EEB">
            <w:pPr>
              <w:spacing w:after="0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Viáticos</w:t>
            </w:r>
          </w:p>
        </w:tc>
        <w:tc>
          <w:tcPr>
            <w:tcW w:w="1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5F1B0A6" w14:textId="77777777" w:rsidR="002C0174" w:rsidRDefault="002C0174">
            <w:pPr>
              <w:spacing w:after="0"/>
              <w:jc w:val="center"/>
              <w:rPr>
                <w:rFonts w:ascii="Arial" w:eastAsia="Arial" w:hAnsi="Arial" w:cs="Arial"/>
              </w:rPr>
            </w:pPr>
          </w:p>
        </w:tc>
        <w:tc>
          <w:tcPr>
            <w:tcW w:w="1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4127B89" w14:textId="77777777" w:rsidR="002C0174" w:rsidRDefault="002C0174">
            <w:pPr>
              <w:spacing w:after="0"/>
              <w:jc w:val="center"/>
              <w:rPr>
                <w:rFonts w:ascii="Arial" w:eastAsia="Arial" w:hAnsi="Arial" w:cs="Arial"/>
              </w:rPr>
            </w:pPr>
          </w:p>
        </w:tc>
        <w:tc>
          <w:tcPr>
            <w:tcW w:w="1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41A2F8F" w14:textId="77777777" w:rsidR="002C0174" w:rsidRDefault="002C0174">
            <w:pPr>
              <w:spacing w:after="0"/>
              <w:jc w:val="center"/>
              <w:rPr>
                <w:rFonts w:ascii="Arial" w:eastAsia="Arial" w:hAnsi="Arial" w:cs="Arial"/>
              </w:rPr>
            </w:pPr>
          </w:p>
        </w:tc>
        <w:tc>
          <w:tcPr>
            <w:tcW w:w="1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B9F2CEE" w14:textId="77777777" w:rsidR="002C0174" w:rsidRDefault="002C0174">
            <w:pPr>
              <w:spacing w:after="0"/>
              <w:jc w:val="center"/>
              <w:rPr>
                <w:rFonts w:ascii="Arial" w:eastAsia="Arial" w:hAnsi="Arial" w:cs="Arial"/>
              </w:rPr>
            </w:pPr>
          </w:p>
        </w:tc>
      </w:tr>
      <w:tr w:rsidR="002C0174" w14:paraId="095A16DA" w14:textId="77777777">
        <w:trPr>
          <w:trHeight w:val="412"/>
        </w:trPr>
        <w:tc>
          <w:tcPr>
            <w:tcW w:w="2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A5AD28B" w14:textId="77777777" w:rsidR="002C0174" w:rsidRDefault="00C62EEB">
            <w:pPr>
              <w:spacing w:after="0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Pasajes Aéreos</w:t>
            </w:r>
          </w:p>
        </w:tc>
        <w:tc>
          <w:tcPr>
            <w:tcW w:w="1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94BD532" w14:textId="77777777" w:rsidR="002C0174" w:rsidRDefault="002C0174">
            <w:pPr>
              <w:spacing w:after="0"/>
              <w:jc w:val="center"/>
              <w:rPr>
                <w:rFonts w:ascii="Arial" w:eastAsia="Arial" w:hAnsi="Arial" w:cs="Arial"/>
              </w:rPr>
            </w:pPr>
          </w:p>
        </w:tc>
        <w:tc>
          <w:tcPr>
            <w:tcW w:w="1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D3EA991" w14:textId="77777777" w:rsidR="002C0174" w:rsidRDefault="002C0174">
            <w:pPr>
              <w:spacing w:after="0"/>
              <w:jc w:val="center"/>
              <w:rPr>
                <w:rFonts w:ascii="Arial" w:eastAsia="Arial" w:hAnsi="Arial" w:cs="Arial"/>
              </w:rPr>
            </w:pPr>
          </w:p>
        </w:tc>
        <w:tc>
          <w:tcPr>
            <w:tcW w:w="1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7FC07AD" w14:textId="77777777" w:rsidR="002C0174" w:rsidRDefault="002C0174">
            <w:pPr>
              <w:spacing w:after="0"/>
              <w:jc w:val="center"/>
              <w:rPr>
                <w:rFonts w:ascii="Arial" w:eastAsia="Arial" w:hAnsi="Arial" w:cs="Arial"/>
              </w:rPr>
            </w:pPr>
          </w:p>
        </w:tc>
        <w:tc>
          <w:tcPr>
            <w:tcW w:w="1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ABF562F" w14:textId="77777777" w:rsidR="002C0174" w:rsidRDefault="002C0174">
            <w:pPr>
              <w:spacing w:after="0"/>
              <w:jc w:val="center"/>
              <w:rPr>
                <w:rFonts w:ascii="Arial" w:eastAsia="Arial" w:hAnsi="Arial" w:cs="Arial"/>
              </w:rPr>
            </w:pPr>
          </w:p>
        </w:tc>
      </w:tr>
      <w:tr w:rsidR="002C0174" w14:paraId="73CA221E" w14:textId="77777777">
        <w:trPr>
          <w:trHeight w:val="412"/>
        </w:trPr>
        <w:tc>
          <w:tcPr>
            <w:tcW w:w="2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02B7180" w14:textId="77777777" w:rsidR="002C0174" w:rsidRDefault="00C62EEB">
            <w:pPr>
              <w:spacing w:after="0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lastRenderedPageBreak/>
              <w:t>Pasajes Terrestres</w:t>
            </w:r>
          </w:p>
        </w:tc>
        <w:tc>
          <w:tcPr>
            <w:tcW w:w="1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DAE2033" w14:textId="77777777" w:rsidR="002C0174" w:rsidRDefault="002C0174">
            <w:pPr>
              <w:spacing w:after="0"/>
              <w:jc w:val="center"/>
              <w:rPr>
                <w:rFonts w:ascii="Arial" w:eastAsia="Arial" w:hAnsi="Arial" w:cs="Arial"/>
              </w:rPr>
            </w:pPr>
          </w:p>
        </w:tc>
        <w:tc>
          <w:tcPr>
            <w:tcW w:w="1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C164987" w14:textId="77777777" w:rsidR="002C0174" w:rsidRDefault="002C0174">
            <w:pPr>
              <w:spacing w:after="0"/>
              <w:jc w:val="center"/>
              <w:rPr>
                <w:rFonts w:ascii="Arial" w:eastAsia="Arial" w:hAnsi="Arial" w:cs="Arial"/>
              </w:rPr>
            </w:pPr>
          </w:p>
        </w:tc>
        <w:tc>
          <w:tcPr>
            <w:tcW w:w="1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E0F8368" w14:textId="77777777" w:rsidR="002C0174" w:rsidRDefault="002C0174">
            <w:pPr>
              <w:spacing w:after="0"/>
              <w:jc w:val="center"/>
              <w:rPr>
                <w:rFonts w:ascii="Arial" w:eastAsia="Arial" w:hAnsi="Arial" w:cs="Arial"/>
              </w:rPr>
            </w:pPr>
          </w:p>
        </w:tc>
        <w:tc>
          <w:tcPr>
            <w:tcW w:w="1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430EB92" w14:textId="77777777" w:rsidR="002C0174" w:rsidRDefault="002C0174">
            <w:pPr>
              <w:spacing w:after="0"/>
              <w:jc w:val="center"/>
              <w:rPr>
                <w:rFonts w:ascii="Arial" w:eastAsia="Arial" w:hAnsi="Arial" w:cs="Arial"/>
              </w:rPr>
            </w:pPr>
          </w:p>
        </w:tc>
      </w:tr>
      <w:tr w:rsidR="002C0174" w14:paraId="5065F035" w14:textId="77777777">
        <w:trPr>
          <w:trHeight w:val="412"/>
        </w:trPr>
        <w:tc>
          <w:tcPr>
            <w:tcW w:w="2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C8BD030" w14:textId="77777777" w:rsidR="002C0174" w:rsidRDefault="00C62EEB">
            <w:pPr>
              <w:spacing w:after="0"/>
              <w:rPr>
                <w:rFonts w:ascii="Arial" w:eastAsia="Arial" w:hAnsi="Arial" w:cs="Arial"/>
                <w:color w:val="808080"/>
              </w:rPr>
            </w:pPr>
            <w:r>
              <w:rPr>
                <w:rFonts w:ascii="Arial" w:eastAsia="Arial" w:hAnsi="Arial" w:cs="Arial"/>
              </w:rPr>
              <w:t>Servicios Técnicos y Profesionales (Honorarios)</w:t>
            </w:r>
          </w:p>
        </w:tc>
        <w:tc>
          <w:tcPr>
            <w:tcW w:w="1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ABE7B83" w14:textId="77777777" w:rsidR="002C0174" w:rsidRDefault="002C0174">
            <w:pPr>
              <w:spacing w:after="0"/>
              <w:jc w:val="center"/>
              <w:rPr>
                <w:rFonts w:ascii="Arial" w:eastAsia="Arial" w:hAnsi="Arial" w:cs="Arial"/>
              </w:rPr>
            </w:pPr>
          </w:p>
        </w:tc>
        <w:tc>
          <w:tcPr>
            <w:tcW w:w="1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894FB4C" w14:textId="77777777" w:rsidR="002C0174" w:rsidRDefault="002C0174">
            <w:pPr>
              <w:spacing w:after="0"/>
              <w:jc w:val="center"/>
              <w:rPr>
                <w:rFonts w:ascii="Arial" w:eastAsia="Arial" w:hAnsi="Arial" w:cs="Arial"/>
              </w:rPr>
            </w:pPr>
          </w:p>
        </w:tc>
        <w:tc>
          <w:tcPr>
            <w:tcW w:w="1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67980FB" w14:textId="77777777" w:rsidR="002C0174" w:rsidRDefault="002C0174">
            <w:pPr>
              <w:spacing w:after="0"/>
              <w:jc w:val="center"/>
              <w:rPr>
                <w:rFonts w:ascii="Arial" w:eastAsia="Arial" w:hAnsi="Arial" w:cs="Arial"/>
              </w:rPr>
            </w:pPr>
          </w:p>
        </w:tc>
        <w:tc>
          <w:tcPr>
            <w:tcW w:w="1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E55E603" w14:textId="77777777" w:rsidR="002C0174" w:rsidRDefault="002C0174">
            <w:pPr>
              <w:spacing w:after="0"/>
              <w:jc w:val="center"/>
              <w:rPr>
                <w:rFonts w:ascii="Arial" w:eastAsia="Arial" w:hAnsi="Arial" w:cs="Arial"/>
              </w:rPr>
            </w:pPr>
          </w:p>
        </w:tc>
      </w:tr>
      <w:tr w:rsidR="002C0174" w14:paraId="29E4AF73" w14:textId="77777777">
        <w:trPr>
          <w:trHeight w:val="412"/>
        </w:trPr>
        <w:tc>
          <w:tcPr>
            <w:tcW w:w="2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1BD0967" w14:textId="77777777" w:rsidR="002C0174" w:rsidRDefault="00C62EEB">
            <w:pPr>
              <w:spacing w:after="0"/>
              <w:rPr>
                <w:rFonts w:ascii="Arial" w:eastAsia="Arial" w:hAnsi="Arial" w:cs="Arial"/>
                <w:color w:val="808080"/>
              </w:rPr>
            </w:pPr>
            <w:r>
              <w:rPr>
                <w:rFonts w:ascii="Arial" w:eastAsia="Arial" w:hAnsi="Arial" w:cs="Arial"/>
              </w:rPr>
              <w:t>Alojamiento</w:t>
            </w:r>
          </w:p>
        </w:tc>
        <w:tc>
          <w:tcPr>
            <w:tcW w:w="1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C1EA0B0" w14:textId="77777777" w:rsidR="002C0174" w:rsidRDefault="002C0174">
            <w:pPr>
              <w:spacing w:after="0"/>
              <w:jc w:val="center"/>
              <w:rPr>
                <w:rFonts w:ascii="Arial" w:eastAsia="Arial" w:hAnsi="Arial" w:cs="Arial"/>
              </w:rPr>
            </w:pPr>
          </w:p>
        </w:tc>
        <w:tc>
          <w:tcPr>
            <w:tcW w:w="1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E076BE9" w14:textId="77777777" w:rsidR="002C0174" w:rsidRDefault="002C0174">
            <w:pPr>
              <w:spacing w:after="0"/>
              <w:jc w:val="center"/>
              <w:rPr>
                <w:rFonts w:ascii="Arial" w:eastAsia="Arial" w:hAnsi="Arial" w:cs="Arial"/>
              </w:rPr>
            </w:pPr>
          </w:p>
        </w:tc>
        <w:tc>
          <w:tcPr>
            <w:tcW w:w="1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DC399BE" w14:textId="77777777" w:rsidR="002C0174" w:rsidRDefault="002C0174">
            <w:pPr>
              <w:spacing w:after="0"/>
              <w:jc w:val="center"/>
              <w:rPr>
                <w:rFonts w:ascii="Arial" w:eastAsia="Arial" w:hAnsi="Arial" w:cs="Arial"/>
              </w:rPr>
            </w:pPr>
          </w:p>
        </w:tc>
        <w:tc>
          <w:tcPr>
            <w:tcW w:w="1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3EDEE89" w14:textId="77777777" w:rsidR="002C0174" w:rsidRDefault="002C0174">
            <w:pPr>
              <w:spacing w:after="0"/>
              <w:jc w:val="center"/>
              <w:rPr>
                <w:rFonts w:ascii="Arial" w:eastAsia="Arial" w:hAnsi="Arial" w:cs="Arial"/>
              </w:rPr>
            </w:pPr>
          </w:p>
        </w:tc>
      </w:tr>
      <w:tr w:rsidR="002C0174" w14:paraId="52F483B1" w14:textId="77777777">
        <w:trPr>
          <w:trHeight w:val="412"/>
        </w:trPr>
        <w:tc>
          <w:tcPr>
            <w:tcW w:w="2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52B92AA" w14:textId="77777777" w:rsidR="002C0174" w:rsidRDefault="00C62EEB">
            <w:pPr>
              <w:spacing w:after="0"/>
              <w:rPr>
                <w:rFonts w:ascii="Arial" w:eastAsia="Arial" w:hAnsi="Arial" w:cs="Arial"/>
                <w:color w:val="808080"/>
              </w:rPr>
            </w:pPr>
            <w:r>
              <w:rPr>
                <w:rFonts w:ascii="Arial" w:eastAsia="Arial" w:hAnsi="Arial" w:cs="Arial"/>
              </w:rPr>
              <w:t>Servicios comerciales y financieros: Transportes, Fletes, otros.</w:t>
            </w:r>
          </w:p>
        </w:tc>
        <w:tc>
          <w:tcPr>
            <w:tcW w:w="1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3A64CF7" w14:textId="77777777" w:rsidR="002C0174" w:rsidRDefault="002C0174">
            <w:pPr>
              <w:spacing w:after="0"/>
              <w:jc w:val="center"/>
              <w:rPr>
                <w:rFonts w:ascii="Arial" w:eastAsia="Arial" w:hAnsi="Arial" w:cs="Arial"/>
              </w:rPr>
            </w:pPr>
          </w:p>
        </w:tc>
        <w:tc>
          <w:tcPr>
            <w:tcW w:w="1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DE364F8" w14:textId="77777777" w:rsidR="002C0174" w:rsidRDefault="002C0174">
            <w:pPr>
              <w:spacing w:after="0"/>
              <w:jc w:val="center"/>
              <w:rPr>
                <w:rFonts w:ascii="Arial" w:eastAsia="Arial" w:hAnsi="Arial" w:cs="Arial"/>
              </w:rPr>
            </w:pPr>
          </w:p>
        </w:tc>
        <w:tc>
          <w:tcPr>
            <w:tcW w:w="1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7A52B46" w14:textId="77777777" w:rsidR="002C0174" w:rsidRDefault="002C0174">
            <w:pPr>
              <w:spacing w:after="0"/>
              <w:jc w:val="center"/>
              <w:rPr>
                <w:rFonts w:ascii="Arial" w:eastAsia="Arial" w:hAnsi="Arial" w:cs="Arial"/>
              </w:rPr>
            </w:pPr>
          </w:p>
        </w:tc>
        <w:tc>
          <w:tcPr>
            <w:tcW w:w="1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67A0A93" w14:textId="77777777" w:rsidR="002C0174" w:rsidRDefault="002C0174">
            <w:pPr>
              <w:spacing w:after="0"/>
              <w:jc w:val="center"/>
              <w:rPr>
                <w:rFonts w:ascii="Arial" w:eastAsia="Arial" w:hAnsi="Arial" w:cs="Arial"/>
              </w:rPr>
            </w:pPr>
          </w:p>
        </w:tc>
      </w:tr>
      <w:tr w:rsidR="002C0174" w14:paraId="6A08BA3A" w14:textId="77777777">
        <w:trPr>
          <w:trHeight w:val="412"/>
        </w:trPr>
        <w:tc>
          <w:tcPr>
            <w:tcW w:w="2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96CF26C" w14:textId="77777777" w:rsidR="002C0174" w:rsidRDefault="00C62EEB">
            <w:pPr>
              <w:spacing w:after="0"/>
              <w:rPr>
                <w:rFonts w:ascii="Arial" w:eastAsia="Arial" w:hAnsi="Arial" w:cs="Arial"/>
                <w:color w:val="808080"/>
              </w:rPr>
            </w:pPr>
            <w:r>
              <w:rPr>
                <w:rFonts w:ascii="Arial" w:eastAsia="Arial" w:hAnsi="Arial" w:cs="Arial"/>
              </w:rPr>
              <w:t>Servicios comerciales y financieros: Internet, Hosting, Servicios de Software, Imprenta, otros.</w:t>
            </w:r>
          </w:p>
        </w:tc>
        <w:tc>
          <w:tcPr>
            <w:tcW w:w="1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39CD9E6" w14:textId="77777777" w:rsidR="002C0174" w:rsidRDefault="002C0174">
            <w:pPr>
              <w:spacing w:after="0"/>
              <w:jc w:val="center"/>
              <w:rPr>
                <w:rFonts w:ascii="Arial" w:eastAsia="Arial" w:hAnsi="Arial" w:cs="Arial"/>
              </w:rPr>
            </w:pPr>
          </w:p>
        </w:tc>
        <w:tc>
          <w:tcPr>
            <w:tcW w:w="1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3601D08" w14:textId="77777777" w:rsidR="002C0174" w:rsidRDefault="002C0174">
            <w:pPr>
              <w:spacing w:after="0"/>
              <w:jc w:val="center"/>
              <w:rPr>
                <w:rFonts w:ascii="Arial" w:eastAsia="Arial" w:hAnsi="Arial" w:cs="Arial"/>
              </w:rPr>
            </w:pPr>
          </w:p>
        </w:tc>
        <w:tc>
          <w:tcPr>
            <w:tcW w:w="1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9467288" w14:textId="77777777" w:rsidR="002C0174" w:rsidRDefault="002C0174">
            <w:pPr>
              <w:spacing w:after="0"/>
              <w:jc w:val="center"/>
              <w:rPr>
                <w:rFonts w:ascii="Arial" w:eastAsia="Arial" w:hAnsi="Arial" w:cs="Arial"/>
              </w:rPr>
            </w:pPr>
          </w:p>
        </w:tc>
        <w:tc>
          <w:tcPr>
            <w:tcW w:w="1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A48ED7" w14:textId="77777777" w:rsidR="002C0174" w:rsidRDefault="002C0174">
            <w:pPr>
              <w:spacing w:after="0"/>
              <w:jc w:val="center"/>
              <w:rPr>
                <w:rFonts w:ascii="Arial" w:eastAsia="Arial" w:hAnsi="Arial" w:cs="Arial"/>
              </w:rPr>
            </w:pPr>
          </w:p>
        </w:tc>
      </w:tr>
      <w:tr w:rsidR="002C0174" w14:paraId="7AED84C4" w14:textId="77777777">
        <w:trPr>
          <w:trHeight w:val="412"/>
        </w:trPr>
        <w:tc>
          <w:tcPr>
            <w:tcW w:w="2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BDD2107" w14:textId="77777777" w:rsidR="002C0174" w:rsidRDefault="00C62EEB">
            <w:pPr>
              <w:spacing w:after="0"/>
              <w:rPr>
                <w:rFonts w:ascii="Arial" w:eastAsia="Arial" w:hAnsi="Arial" w:cs="Arial"/>
                <w:color w:val="808080"/>
              </w:rPr>
            </w:pPr>
            <w:r>
              <w:rPr>
                <w:rFonts w:ascii="Arial" w:eastAsia="Arial" w:hAnsi="Arial" w:cs="Arial"/>
              </w:rPr>
              <w:t>Otros servicios</w:t>
            </w:r>
          </w:p>
        </w:tc>
        <w:tc>
          <w:tcPr>
            <w:tcW w:w="1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D490135" w14:textId="77777777" w:rsidR="002C0174" w:rsidRDefault="002C0174">
            <w:pPr>
              <w:spacing w:after="0"/>
              <w:jc w:val="center"/>
              <w:rPr>
                <w:rFonts w:ascii="Arial" w:eastAsia="Arial" w:hAnsi="Arial" w:cs="Arial"/>
              </w:rPr>
            </w:pPr>
          </w:p>
        </w:tc>
        <w:tc>
          <w:tcPr>
            <w:tcW w:w="1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4C004E1" w14:textId="77777777" w:rsidR="002C0174" w:rsidRDefault="002C0174">
            <w:pPr>
              <w:spacing w:after="0"/>
              <w:jc w:val="center"/>
              <w:rPr>
                <w:rFonts w:ascii="Arial" w:eastAsia="Arial" w:hAnsi="Arial" w:cs="Arial"/>
              </w:rPr>
            </w:pPr>
          </w:p>
        </w:tc>
        <w:tc>
          <w:tcPr>
            <w:tcW w:w="1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587EF2D" w14:textId="77777777" w:rsidR="002C0174" w:rsidRDefault="002C0174">
            <w:pPr>
              <w:spacing w:after="0"/>
              <w:jc w:val="center"/>
              <w:rPr>
                <w:rFonts w:ascii="Arial" w:eastAsia="Arial" w:hAnsi="Arial" w:cs="Arial"/>
              </w:rPr>
            </w:pPr>
          </w:p>
        </w:tc>
        <w:tc>
          <w:tcPr>
            <w:tcW w:w="1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AEF571B" w14:textId="77777777" w:rsidR="002C0174" w:rsidRDefault="002C0174">
            <w:pPr>
              <w:spacing w:after="0"/>
              <w:jc w:val="center"/>
              <w:rPr>
                <w:rFonts w:ascii="Arial" w:eastAsia="Arial" w:hAnsi="Arial" w:cs="Arial"/>
              </w:rPr>
            </w:pPr>
          </w:p>
        </w:tc>
      </w:tr>
      <w:tr w:rsidR="002C0174" w14:paraId="1D499D04" w14:textId="77777777">
        <w:trPr>
          <w:trHeight w:val="412"/>
        </w:trPr>
        <w:tc>
          <w:tcPr>
            <w:tcW w:w="873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50B4B04" w14:textId="77777777" w:rsidR="002C0174" w:rsidRDefault="00C62EEB">
            <w:pPr>
              <w:spacing w:after="0"/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Bienes de consumo</w:t>
            </w:r>
          </w:p>
        </w:tc>
      </w:tr>
      <w:tr w:rsidR="002C0174" w14:paraId="42D435B4" w14:textId="77777777">
        <w:trPr>
          <w:trHeight w:val="412"/>
        </w:trPr>
        <w:tc>
          <w:tcPr>
            <w:tcW w:w="2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C195DA6" w14:textId="77777777" w:rsidR="002C0174" w:rsidRDefault="00C62EEB">
            <w:pPr>
              <w:spacing w:after="0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Combustible Vehículo Institucional</w:t>
            </w:r>
          </w:p>
        </w:tc>
        <w:tc>
          <w:tcPr>
            <w:tcW w:w="1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42A6FCF" w14:textId="77777777" w:rsidR="002C0174" w:rsidRDefault="002C0174">
            <w:pPr>
              <w:spacing w:after="0"/>
              <w:jc w:val="center"/>
              <w:rPr>
                <w:rFonts w:ascii="Arial" w:eastAsia="Arial" w:hAnsi="Arial" w:cs="Arial"/>
              </w:rPr>
            </w:pPr>
          </w:p>
        </w:tc>
        <w:tc>
          <w:tcPr>
            <w:tcW w:w="1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B10557B" w14:textId="77777777" w:rsidR="002C0174" w:rsidRDefault="002C0174">
            <w:pPr>
              <w:spacing w:after="0"/>
              <w:jc w:val="center"/>
              <w:rPr>
                <w:rFonts w:ascii="Arial" w:eastAsia="Arial" w:hAnsi="Arial" w:cs="Arial"/>
              </w:rPr>
            </w:pPr>
          </w:p>
        </w:tc>
        <w:tc>
          <w:tcPr>
            <w:tcW w:w="1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CAC1E22" w14:textId="77777777" w:rsidR="002C0174" w:rsidRDefault="002C0174">
            <w:pPr>
              <w:spacing w:after="0"/>
              <w:jc w:val="center"/>
              <w:rPr>
                <w:rFonts w:ascii="Arial" w:eastAsia="Arial" w:hAnsi="Arial" w:cs="Arial"/>
              </w:rPr>
            </w:pPr>
          </w:p>
        </w:tc>
        <w:tc>
          <w:tcPr>
            <w:tcW w:w="1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20CDF03" w14:textId="77777777" w:rsidR="002C0174" w:rsidRDefault="002C0174">
            <w:pPr>
              <w:spacing w:after="0"/>
              <w:jc w:val="center"/>
              <w:rPr>
                <w:rFonts w:ascii="Arial" w:eastAsia="Arial" w:hAnsi="Arial" w:cs="Arial"/>
              </w:rPr>
            </w:pPr>
          </w:p>
        </w:tc>
      </w:tr>
      <w:tr w:rsidR="002C0174" w14:paraId="0EA9C6B6" w14:textId="77777777">
        <w:trPr>
          <w:trHeight w:val="412"/>
        </w:trPr>
        <w:tc>
          <w:tcPr>
            <w:tcW w:w="2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21D1C66" w14:textId="77777777" w:rsidR="002C0174" w:rsidRDefault="00C62EEB">
            <w:pPr>
              <w:spacing w:after="0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Combustible vehículos particulares</w:t>
            </w:r>
          </w:p>
        </w:tc>
        <w:tc>
          <w:tcPr>
            <w:tcW w:w="1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1D75604" w14:textId="77777777" w:rsidR="002C0174" w:rsidRDefault="002C0174">
            <w:pPr>
              <w:spacing w:after="0"/>
              <w:rPr>
                <w:rFonts w:ascii="Arial" w:eastAsia="Arial" w:hAnsi="Arial" w:cs="Arial"/>
              </w:rPr>
            </w:pPr>
          </w:p>
        </w:tc>
        <w:tc>
          <w:tcPr>
            <w:tcW w:w="1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D0B8C95" w14:textId="77777777" w:rsidR="002C0174" w:rsidRDefault="002C0174">
            <w:pPr>
              <w:spacing w:after="0"/>
              <w:rPr>
                <w:rFonts w:ascii="Arial" w:eastAsia="Arial" w:hAnsi="Arial" w:cs="Arial"/>
              </w:rPr>
            </w:pPr>
          </w:p>
        </w:tc>
        <w:tc>
          <w:tcPr>
            <w:tcW w:w="1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F1CDB4A" w14:textId="77777777" w:rsidR="002C0174" w:rsidRDefault="002C0174">
            <w:pPr>
              <w:spacing w:after="0"/>
              <w:rPr>
                <w:rFonts w:ascii="Arial" w:eastAsia="Arial" w:hAnsi="Arial" w:cs="Arial"/>
              </w:rPr>
            </w:pPr>
          </w:p>
        </w:tc>
        <w:tc>
          <w:tcPr>
            <w:tcW w:w="1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1157155" w14:textId="77777777" w:rsidR="002C0174" w:rsidRDefault="002C0174">
            <w:pPr>
              <w:spacing w:after="0"/>
              <w:rPr>
                <w:rFonts w:ascii="Arial" w:eastAsia="Arial" w:hAnsi="Arial" w:cs="Arial"/>
              </w:rPr>
            </w:pPr>
          </w:p>
        </w:tc>
      </w:tr>
      <w:tr w:rsidR="002C0174" w14:paraId="1322773D" w14:textId="77777777">
        <w:trPr>
          <w:trHeight w:val="412"/>
        </w:trPr>
        <w:tc>
          <w:tcPr>
            <w:tcW w:w="2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238FF1F" w14:textId="77777777" w:rsidR="002C0174" w:rsidRDefault="00C62EEB">
            <w:pPr>
              <w:spacing w:after="0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Refrigerio (Alimentos en general, panificados y frutas)</w:t>
            </w:r>
          </w:p>
        </w:tc>
        <w:tc>
          <w:tcPr>
            <w:tcW w:w="1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FA01B47" w14:textId="77777777" w:rsidR="002C0174" w:rsidRDefault="002C0174">
            <w:pPr>
              <w:spacing w:after="0"/>
              <w:rPr>
                <w:rFonts w:ascii="Arial" w:eastAsia="Arial" w:hAnsi="Arial" w:cs="Arial"/>
              </w:rPr>
            </w:pPr>
          </w:p>
        </w:tc>
        <w:tc>
          <w:tcPr>
            <w:tcW w:w="1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C437CE3" w14:textId="77777777" w:rsidR="002C0174" w:rsidRDefault="002C0174">
            <w:pPr>
              <w:spacing w:after="0"/>
              <w:rPr>
                <w:rFonts w:ascii="Arial" w:eastAsia="Arial" w:hAnsi="Arial" w:cs="Arial"/>
              </w:rPr>
            </w:pPr>
          </w:p>
        </w:tc>
        <w:tc>
          <w:tcPr>
            <w:tcW w:w="1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41AE151" w14:textId="77777777" w:rsidR="002C0174" w:rsidRDefault="002C0174">
            <w:pPr>
              <w:spacing w:after="0"/>
              <w:rPr>
                <w:rFonts w:ascii="Arial" w:eastAsia="Arial" w:hAnsi="Arial" w:cs="Arial"/>
              </w:rPr>
            </w:pPr>
          </w:p>
        </w:tc>
        <w:tc>
          <w:tcPr>
            <w:tcW w:w="1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6429388" w14:textId="77777777" w:rsidR="002C0174" w:rsidRDefault="002C0174">
            <w:pPr>
              <w:spacing w:after="0"/>
              <w:rPr>
                <w:rFonts w:ascii="Arial" w:eastAsia="Arial" w:hAnsi="Arial" w:cs="Arial"/>
              </w:rPr>
            </w:pPr>
          </w:p>
        </w:tc>
      </w:tr>
      <w:tr w:rsidR="002C0174" w14:paraId="10C90B86" w14:textId="77777777">
        <w:trPr>
          <w:trHeight w:val="412"/>
        </w:trPr>
        <w:tc>
          <w:tcPr>
            <w:tcW w:w="2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C4526CB" w14:textId="77777777" w:rsidR="002C0174" w:rsidRDefault="00C62EEB">
            <w:pPr>
              <w:spacing w:after="0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Impresiones (uso de oficina), fotocopias</w:t>
            </w:r>
          </w:p>
        </w:tc>
        <w:tc>
          <w:tcPr>
            <w:tcW w:w="1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3EE0618" w14:textId="77777777" w:rsidR="002C0174" w:rsidRDefault="002C0174">
            <w:pPr>
              <w:spacing w:after="0"/>
              <w:rPr>
                <w:rFonts w:ascii="Arial" w:eastAsia="Arial" w:hAnsi="Arial" w:cs="Arial"/>
              </w:rPr>
            </w:pPr>
          </w:p>
        </w:tc>
        <w:tc>
          <w:tcPr>
            <w:tcW w:w="1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D6CCA72" w14:textId="77777777" w:rsidR="002C0174" w:rsidRDefault="002C0174">
            <w:pPr>
              <w:spacing w:after="0"/>
              <w:rPr>
                <w:rFonts w:ascii="Arial" w:eastAsia="Arial" w:hAnsi="Arial" w:cs="Arial"/>
              </w:rPr>
            </w:pPr>
          </w:p>
        </w:tc>
        <w:tc>
          <w:tcPr>
            <w:tcW w:w="1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19F377B" w14:textId="77777777" w:rsidR="002C0174" w:rsidRDefault="002C0174">
            <w:pPr>
              <w:spacing w:after="0"/>
              <w:rPr>
                <w:rFonts w:ascii="Arial" w:eastAsia="Arial" w:hAnsi="Arial" w:cs="Arial"/>
              </w:rPr>
            </w:pPr>
          </w:p>
        </w:tc>
        <w:tc>
          <w:tcPr>
            <w:tcW w:w="1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42028C5" w14:textId="77777777" w:rsidR="002C0174" w:rsidRDefault="002C0174">
            <w:pPr>
              <w:spacing w:after="0"/>
              <w:rPr>
                <w:rFonts w:ascii="Arial" w:eastAsia="Arial" w:hAnsi="Arial" w:cs="Arial"/>
              </w:rPr>
            </w:pPr>
          </w:p>
        </w:tc>
      </w:tr>
      <w:tr w:rsidR="002C0174" w14:paraId="259844B4" w14:textId="77777777">
        <w:trPr>
          <w:trHeight w:val="412"/>
        </w:trPr>
        <w:tc>
          <w:tcPr>
            <w:tcW w:w="873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BCBD432" w14:textId="77777777" w:rsidR="002C0174" w:rsidRDefault="00C62EEB">
            <w:pPr>
              <w:spacing w:after="0"/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Bienes de Uso (</w:t>
            </w:r>
            <w:proofErr w:type="spellStart"/>
            <w:r>
              <w:rPr>
                <w:rFonts w:ascii="Arial" w:eastAsia="Arial" w:hAnsi="Arial" w:cs="Arial"/>
              </w:rPr>
              <w:t>Inventariables</w:t>
            </w:r>
            <w:proofErr w:type="spellEnd"/>
            <w:r>
              <w:rPr>
                <w:rFonts w:ascii="Arial" w:eastAsia="Arial" w:hAnsi="Arial" w:cs="Arial"/>
              </w:rPr>
              <w:t>)</w:t>
            </w:r>
          </w:p>
        </w:tc>
      </w:tr>
      <w:tr w:rsidR="002C0174" w14:paraId="34C4644F" w14:textId="77777777">
        <w:trPr>
          <w:trHeight w:val="412"/>
        </w:trPr>
        <w:tc>
          <w:tcPr>
            <w:tcW w:w="2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D906C41" w14:textId="77777777" w:rsidR="002C0174" w:rsidRDefault="00C62EEB">
            <w:pPr>
              <w:spacing w:after="0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Instrumentos/Artefactos</w:t>
            </w:r>
          </w:p>
        </w:tc>
        <w:tc>
          <w:tcPr>
            <w:tcW w:w="1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895E2AB" w14:textId="77777777" w:rsidR="002C0174" w:rsidRDefault="002C0174">
            <w:pPr>
              <w:spacing w:after="0"/>
              <w:jc w:val="center"/>
              <w:rPr>
                <w:rFonts w:ascii="Arial" w:eastAsia="Arial" w:hAnsi="Arial" w:cs="Arial"/>
              </w:rPr>
            </w:pPr>
          </w:p>
        </w:tc>
        <w:tc>
          <w:tcPr>
            <w:tcW w:w="1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925608E" w14:textId="77777777" w:rsidR="002C0174" w:rsidRDefault="002C0174">
            <w:pPr>
              <w:spacing w:after="0"/>
              <w:jc w:val="center"/>
              <w:rPr>
                <w:rFonts w:ascii="Arial" w:eastAsia="Arial" w:hAnsi="Arial" w:cs="Arial"/>
              </w:rPr>
            </w:pPr>
          </w:p>
        </w:tc>
        <w:tc>
          <w:tcPr>
            <w:tcW w:w="1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9F62EC2" w14:textId="77777777" w:rsidR="002C0174" w:rsidRDefault="002C0174">
            <w:pPr>
              <w:spacing w:after="0"/>
              <w:jc w:val="center"/>
              <w:rPr>
                <w:rFonts w:ascii="Arial" w:eastAsia="Arial" w:hAnsi="Arial" w:cs="Arial"/>
              </w:rPr>
            </w:pPr>
          </w:p>
        </w:tc>
        <w:tc>
          <w:tcPr>
            <w:tcW w:w="1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46C9607" w14:textId="77777777" w:rsidR="002C0174" w:rsidRDefault="002C0174">
            <w:pPr>
              <w:spacing w:after="0"/>
              <w:jc w:val="center"/>
              <w:rPr>
                <w:rFonts w:ascii="Arial" w:eastAsia="Arial" w:hAnsi="Arial" w:cs="Arial"/>
              </w:rPr>
            </w:pPr>
          </w:p>
        </w:tc>
      </w:tr>
      <w:tr w:rsidR="002C0174" w14:paraId="2865B5AA" w14:textId="77777777">
        <w:trPr>
          <w:trHeight w:val="412"/>
        </w:trPr>
        <w:tc>
          <w:tcPr>
            <w:tcW w:w="2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D48F566" w14:textId="77777777" w:rsidR="002C0174" w:rsidRDefault="00C62EEB">
            <w:pPr>
              <w:spacing w:after="0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Repuestos de máquinas</w:t>
            </w:r>
          </w:p>
        </w:tc>
        <w:tc>
          <w:tcPr>
            <w:tcW w:w="1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2FB4DEE" w14:textId="77777777" w:rsidR="002C0174" w:rsidRDefault="002C0174">
            <w:pPr>
              <w:spacing w:after="0"/>
              <w:jc w:val="center"/>
              <w:rPr>
                <w:rFonts w:ascii="Arial" w:eastAsia="Arial" w:hAnsi="Arial" w:cs="Arial"/>
              </w:rPr>
            </w:pPr>
          </w:p>
        </w:tc>
        <w:tc>
          <w:tcPr>
            <w:tcW w:w="1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DE97150" w14:textId="77777777" w:rsidR="002C0174" w:rsidRDefault="002C0174">
            <w:pPr>
              <w:spacing w:after="0"/>
              <w:jc w:val="center"/>
              <w:rPr>
                <w:rFonts w:ascii="Arial" w:eastAsia="Arial" w:hAnsi="Arial" w:cs="Arial"/>
              </w:rPr>
            </w:pPr>
          </w:p>
        </w:tc>
        <w:tc>
          <w:tcPr>
            <w:tcW w:w="1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FACD957" w14:textId="77777777" w:rsidR="002C0174" w:rsidRDefault="002C0174">
            <w:pPr>
              <w:spacing w:after="0"/>
              <w:jc w:val="center"/>
              <w:rPr>
                <w:rFonts w:ascii="Arial" w:eastAsia="Arial" w:hAnsi="Arial" w:cs="Arial"/>
              </w:rPr>
            </w:pPr>
          </w:p>
        </w:tc>
        <w:tc>
          <w:tcPr>
            <w:tcW w:w="1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51A98D3" w14:textId="77777777" w:rsidR="002C0174" w:rsidRDefault="002C0174">
            <w:pPr>
              <w:spacing w:after="0"/>
              <w:jc w:val="center"/>
              <w:rPr>
                <w:rFonts w:ascii="Arial" w:eastAsia="Arial" w:hAnsi="Arial" w:cs="Arial"/>
              </w:rPr>
            </w:pPr>
          </w:p>
        </w:tc>
      </w:tr>
      <w:tr w:rsidR="002C0174" w14:paraId="717BD919" w14:textId="77777777">
        <w:trPr>
          <w:trHeight w:val="412"/>
        </w:trPr>
        <w:tc>
          <w:tcPr>
            <w:tcW w:w="2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0F6FA85" w14:textId="77777777" w:rsidR="002C0174" w:rsidRDefault="00C62EEB">
            <w:pPr>
              <w:spacing w:after="0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Equipos de computación</w:t>
            </w:r>
          </w:p>
        </w:tc>
        <w:tc>
          <w:tcPr>
            <w:tcW w:w="1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DF5B041" w14:textId="77777777" w:rsidR="002C0174" w:rsidRDefault="002C0174">
            <w:pPr>
              <w:spacing w:after="0"/>
              <w:jc w:val="center"/>
              <w:rPr>
                <w:rFonts w:ascii="Arial" w:eastAsia="Arial" w:hAnsi="Arial" w:cs="Arial"/>
              </w:rPr>
            </w:pPr>
          </w:p>
        </w:tc>
        <w:tc>
          <w:tcPr>
            <w:tcW w:w="1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577BC0D" w14:textId="77777777" w:rsidR="002C0174" w:rsidRDefault="002C0174">
            <w:pPr>
              <w:spacing w:after="0"/>
              <w:jc w:val="center"/>
              <w:rPr>
                <w:rFonts w:ascii="Arial" w:eastAsia="Arial" w:hAnsi="Arial" w:cs="Arial"/>
              </w:rPr>
            </w:pPr>
          </w:p>
        </w:tc>
        <w:tc>
          <w:tcPr>
            <w:tcW w:w="1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D762419" w14:textId="77777777" w:rsidR="002C0174" w:rsidRDefault="002C0174">
            <w:pPr>
              <w:spacing w:after="0"/>
              <w:jc w:val="center"/>
              <w:rPr>
                <w:rFonts w:ascii="Arial" w:eastAsia="Arial" w:hAnsi="Arial" w:cs="Arial"/>
              </w:rPr>
            </w:pPr>
          </w:p>
        </w:tc>
        <w:tc>
          <w:tcPr>
            <w:tcW w:w="1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853CA11" w14:textId="77777777" w:rsidR="002C0174" w:rsidRDefault="002C0174">
            <w:pPr>
              <w:spacing w:after="0"/>
              <w:jc w:val="center"/>
              <w:rPr>
                <w:rFonts w:ascii="Arial" w:eastAsia="Arial" w:hAnsi="Arial" w:cs="Arial"/>
              </w:rPr>
            </w:pPr>
          </w:p>
        </w:tc>
      </w:tr>
      <w:tr w:rsidR="002C0174" w14:paraId="193DA298" w14:textId="77777777">
        <w:trPr>
          <w:trHeight w:val="412"/>
        </w:trPr>
        <w:tc>
          <w:tcPr>
            <w:tcW w:w="2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74475A4" w14:textId="77777777" w:rsidR="002C0174" w:rsidRDefault="00C62EEB">
            <w:pPr>
              <w:spacing w:after="0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Libros</w:t>
            </w:r>
          </w:p>
        </w:tc>
        <w:tc>
          <w:tcPr>
            <w:tcW w:w="1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861DB3C" w14:textId="77777777" w:rsidR="002C0174" w:rsidRDefault="002C0174">
            <w:pPr>
              <w:spacing w:after="0"/>
              <w:jc w:val="center"/>
              <w:rPr>
                <w:rFonts w:ascii="Arial" w:eastAsia="Arial" w:hAnsi="Arial" w:cs="Arial"/>
              </w:rPr>
            </w:pPr>
          </w:p>
        </w:tc>
        <w:tc>
          <w:tcPr>
            <w:tcW w:w="1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D2471A7" w14:textId="77777777" w:rsidR="002C0174" w:rsidRDefault="002C0174">
            <w:pPr>
              <w:spacing w:after="0"/>
              <w:jc w:val="center"/>
              <w:rPr>
                <w:rFonts w:ascii="Arial" w:eastAsia="Arial" w:hAnsi="Arial" w:cs="Arial"/>
              </w:rPr>
            </w:pPr>
          </w:p>
        </w:tc>
        <w:tc>
          <w:tcPr>
            <w:tcW w:w="1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A28D9E0" w14:textId="77777777" w:rsidR="002C0174" w:rsidRDefault="002C0174">
            <w:pPr>
              <w:spacing w:after="0"/>
              <w:jc w:val="center"/>
              <w:rPr>
                <w:rFonts w:ascii="Arial" w:eastAsia="Arial" w:hAnsi="Arial" w:cs="Arial"/>
              </w:rPr>
            </w:pPr>
          </w:p>
        </w:tc>
        <w:tc>
          <w:tcPr>
            <w:tcW w:w="1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C3B47C8" w14:textId="77777777" w:rsidR="002C0174" w:rsidRDefault="002C0174">
            <w:pPr>
              <w:spacing w:after="0"/>
              <w:jc w:val="center"/>
              <w:rPr>
                <w:rFonts w:ascii="Arial" w:eastAsia="Arial" w:hAnsi="Arial" w:cs="Arial"/>
              </w:rPr>
            </w:pPr>
          </w:p>
        </w:tc>
      </w:tr>
      <w:tr w:rsidR="002C0174" w14:paraId="5CDF5E3E" w14:textId="77777777">
        <w:trPr>
          <w:trHeight w:val="412"/>
        </w:trPr>
        <w:tc>
          <w:tcPr>
            <w:tcW w:w="2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C935A03" w14:textId="77777777" w:rsidR="002C0174" w:rsidRDefault="00C62EEB">
            <w:pPr>
              <w:spacing w:after="0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 xml:space="preserve">Otros bienes </w:t>
            </w:r>
            <w:proofErr w:type="spellStart"/>
            <w:r>
              <w:rPr>
                <w:rFonts w:ascii="Arial" w:eastAsia="Arial" w:hAnsi="Arial" w:cs="Arial"/>
              </w:rPr>
              <w:t>inventariables</w:t>
            </w:r>
            <w:proofErr w:type="spellEnd"/>
          </w:p>
        </w:tc>
        <w:tc>
          <w:tcPr>
            <w:tcW w:w="1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BF11927" w14:textId="77777777" w:rsidR="002C0174" w:rsidRDefault="002C0174">
            <w:pPr>
              <w:spacing w:after="0"/>
              <w:jc w:val="center"/>
              <w:rPr>
                <w:rFonts w:ascii="Arial" w:eastAsia="Arial" w:hAnsi="Arial" w:cs="Arial"/>
              </w:rPr>
            </w:pPr>
          </w:p>
        </w:tc>
        <w:tc>
          <w:tcPr>
            <w:tcW w:w="1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B5ED4F2" w14:textId="77777777" w:rsidR="002C0174" w:rsidRDefault="002C0174">
            <w:pPr>
              <w:spacing w:after="0"/>
              <w:jc w:val="center"/>
              <w:rPr>
                <w:rFonts w:ascii="Arial" w:eastAsia="Arial" w:hAnsi="Arial" w:cs="Arial"/>
              </w:rPr>
            </w:pPr>
          </w:p>
        </w:tc>
        <w:tc>
          <w:tcPr>
            <w:tcW w:w="1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01C116C" w14:textId="77777777" w:rsidR="002C0174" w:rsidRDefault="002C0174">
            <w:pPr>
              <w:spacing w:after="0"/>
              <w:jc w:val="center"/>
              <w:rPr>
                <w:rFonts w:ascii="Arial" w:eastAsia="Arial" w:hAnsi="Arial" w:cs="Arial"/>
              </w:rPr>
            </w:pPr>
          </w:p>
        </w:tc>
        <w:tc>
          <w:tcPr>
            <w:tcW w:w="1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FD516FA" w14:textId="77777777" w:rsidR="002C0174" w:rsidRDefault="002C0174">
            <w:pPr>
              <w:spacing w:after="0"/>
              <w:jc w:val="center"/>
              <w:rPr>
                <w:rFonts w:ascii="Arial" w:eastAsia="Arial" w:hAnsi="Arial" w:cs="Arial"/>
              </w:rPr>
            </w:pPr>
          </w:p>
        </w:tc>
      </w:tr>
      <w:tr w:rsidR="002C0174" w14:paraId="348BFDB2" w14:textId="77777777">
        <w:trPr>
          <w:trHeight w:val="412"/>
        </w:trPr>
        <w:tc>
          <w:tcPr>
            <w:tcW w:w="873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02F603F" w14:textId="77777777" w:rsidR="002C0174" w:rsidRDefault="00C62EEB">
            <w:pPr>
              <w:spacing w:after="0"/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Transferencias</w:t>
            </w:r>
          </w:p>
        </w:tc>
      </w:tr>
      <w:tr w:rsidR="002C0174" w14:paraId="26844BEB" w14:textId="77777777">
        <w:trPr>
          <w:trHeight w:val="412"/>
        </w:trPr>
        <w:tc>
          <w:tcPr>
            <w:tcW w:w="2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99060F7" w14:textId="77777777" w:rsidR="002C0174" w:rsidRDefault="00C62EEB">
            <w:pPr>
              <w:spacing w:after="0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Becas del Campo de la</w:t>
            </w:r>
          </w:p>
          <w:p w14:paraId="32E4E103" w14:textId="77777777" w:rsidR="002C0174" w:rsidRDefault="00C62EEB">
            <w:pPr>
              <w:spacing w:after="0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Formación Laboral Profesional (Resolución Nº 870/17-R-UNPA )</w:t>
            </w:r>
          </w:p>
        </w:tc>
        <w:tc>
          <w:tcPr>
            <w:tcW w:w="1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198FE8B" w14:textId="77777777" w:rsidR="002C0174" w:rsidRDefault="002C0174">
            <w:pPr>
              <w:spacing w:after="0"/>
              <w:jc w:val="center"/>
              <w:rPr>
                <w:rFonts w:ascii="Arial" w:eastAsia="Arial" w:hAnsi="Arial" w:cs="Arial"/>
              </w:rPr>
            </w:pPr>
          </w:p>
        </w:tc>
        <w:tc>
          <w:tcPr>
            <w:tcW w:w="1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569D4CB" w14:textId="77777777" w:rsidR="002C0174" w:rsidRDefault="002C0174">
            <w:pPr>
              <w:spacing w:after="0"/>
              <w:jc w:val="center"/>
              <w:rPr>
                <w:rFonts w:ascii="Arial" w:eastAsia="Arial" w:hAnsi="Arial" w:cs="Arial"/>
              </w:rPr>
            </w:pPr>
          </w:p>
        </w:tc>
        <w:tc>
          <w:tcPr>
            <w:tcW w:w="1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8152F5C" w14:textId="77777777" w:rsidR="002C0174" w:rsidRDefault="002C0174">
            <w:pPr>
              <w:spacing w:after="0"/>
              <w:jc w:val="center"/>
              <w:rPr>
                <w:rFonts w:ascii="Arial" w:eastAsia="Arial" w:hAnsi="Arial" w:cs="Arial"/>
              </w:rPr>
            </w:pPr>
          </w:p>
        </w:tc>
        <w:tc>
          <w:tcPr>
            <w:tcW w:w="1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FC6BE6E" w14:textId="77777777" w:rsidR="002C0174" w:rsidRDefault="002C0174">
            <w:pPr>
              <w:spacing w:after="0"/>
              <w:jc w:val="center"/>
              <w:rPr>
                <w:rFonts w:ascii="Arial" w:eastAsia="Arial" w:hAnsi="Arial" w:cs="Arial"/>
              </w:rPr>
            </w:pPr>
          </w:p>
        </w:tc>
      </w:tr>
      <w:tr w:rsidR="002C0174" w14:paraId="19A86EAC" w14:textId="77777777">
        <w:trPr>
          <w:trHeight w:val="412"/>
        </w:trPr>
        <w:tc>
          <w:tcPr>
            <w:tcW w:w="2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C613490" w14:textId="77777777" w:rsidR="002C0174" w:rsidRDefault="00C62EEB">
            <w:pPr>
              <w:spacing w:after="0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Otros</w:t>
            </w:r>
          </w:p>
        </w:tc>
        <w:tc>
          <w:tcPr>
            <w:tcW w:w="1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82A4902" w14:textId="77777777" w:rsidR="002C0174" w:rsidRDefault="002C0174">
            <w:pPr>
              <w:spacing w:after="0"/>
              <w:jc w:val="center"/>
              <w:rPr>
                <w:rFonts w:ascii="Arial" w:eastAsia="Arial" w:hAnsi="Arial" w:cs="Arial"/>
              </w:rPr>
            </w:pPr>
          </w:p>
        </w:tc>
        <w:tc>
          <w:tcPr>
            <w:tcW w:w="1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93FC39F" w14:textId="77777777" w:rsidR="002C0174" w:rsidRDefault="002C0174">
            <w:pPr>
              <w:spacing w:after="0"/>
              <w:jc w:val="center"/>
              <w:rPr>
                <w:rFonts w:ascii="Arial" w:eastAsia="Arial" w:hAnsi="Arial" w:cs="Arial"/>
              </w:rPr>
            </w:pPr>
          </w:p>
        </w:tc>
        <w:tc>
          <w:tcPr>
            <w:tcW w:w="1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E4061D5" w14:textId="77777777" w:rsidR="002C0174" w:rsidRDefault="002C0174">
            <w:pPr>
              <w:spacing w:after="0"/>
              <w:jc w:val="center"/>
              <w:rPr>
                <w:rFonts w:ascii="Arial" w:eastAsia="Arial" w:hAnsi="Arial" w:cs="Arial"/>
              </w:rPr>
            </w:pPr>
          </w:p>
        </w:tc>
        <w:tc>
          <w:tcPr>
            <w:tcW w:w="1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6F615A0" w14:textId="77777777" w:rsidR="002C0174" w:rsidRDefault="002C0174">
            <w:pPr>
              <w:spacing w:after="0"/>
              <w:jc w:val="center"/>
              <w:rPr>
                <w:rFonts w:ascii="Arial" w:eastAsia="Arial" w:hAnsi="Arial" w:cs="Arial"/>
              </w:rPr>
            </w:pPr>
          </w:p>
        </w:tc>
      </w:tr>
      <w:tr w:rsidR="002C0174" w14:paraId="41A0FEFE" w14:textId="77777777">
        <w:trPr>
          <w:trHeight w:val="412"/>
        </w:trPr>
        <w:tc>
          <w:tcPr>
            <w:tcW w:w="873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DAA8443" w14:textId="77777777" w:rsidR="002C0174" w:rsidRDefault="00C62EEB">
            <w:pPr>
              <w:spacing w:after="0"/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Presupuesto Total $ ( )</w:t>
            </w:r>
          </w:p>
        </w:tc>
      </w:tr>
    </w:tbl>
    <w:p w14:paraId="58632B77" w14:textId="77777777" w:rsidR="002C0174" w:rsidRDefault="002C0174">
      <w:pPr>
        <w:spacing w:after="0"/>
        <w:rPr>
          <w:rFonts w:ascii="Arial" w:eastAsia="Arial" w:hAnsi="Arial" w:cs="Arial"/>
        </w:rPr>
      </w:pPr>
    </w:p>
    <w:p w14:paraId="6F876239" w14:textId="77777777" w:rsidR="002C0174" w:rsidRDefault="002C0174">
      <w:pPr>
        <w:spacing w:after="0" w:line="360" w:lineRule="auto"/>
        <w:rPr>
          <w:rFonts w:ascii="Arial" w:eastAsia="Arial" w:hAnsi="Arial" w:cs="Arial"/>
        </w:rPr>
      </w:pPr>
    </w:p>
    <w:p w14:paraId="37D0176C" w14:textId="77777777" w:rsidR="002C0174" w:rsidRDefault="00C62EEB">
      <w:pPr>
        <w:spacing w:after="0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lastRenderedPageBreak/>
        <w:t>25. Propuesta de Plan de Trabajo de formación interna con acciones destinadas a integrantes del equipo de trabajo que se inician en la función de extensión y vinculación</w:t>
      </w:r>
      <w:sdt>
        <w:sdtPr>
          <w:tag w:val="goog_rdk_6"/>
          <w:id w:val="753287897"/>
        </w:sdtPr>
        <w:sdtEndPr/>
        <w:sdtContent>
          <w:ins w:id="1" w:author="Secretaría de Extensión UART UNPA" w:date="2022-04-27T15:22:00Z">
            <w:r>
              <w:rPr>
                <w:rFonts w:ascii="Arial" w:eastAsia="Arial" w:hAnsi="Arial" w:cs="Arial"/>
                <w:vertAlign w:val="superscript"/>
              </w:rPr>
              <w:footnoteReference w:id="5"/>
            </w:r>
          </w:ins>
        </w:sdtContent>
      </w:sdt>
      <w:r>
        <w:rPr>
          <w:rFonts w:ascii="Arial" w:eastAsia="Arial" w:hAnsi="Arial" w:cs="Arial"/>
        </w:rPr>
        <w:t>.</w:t>
      </w:r>
    </w:p>
    <w:p w14:paraId="451F67AC" w14:textId="77777777" w:rsidR="002C0174" w:rsidRDefault="002C0174">
      <w:pPr>
        <w:spacing w:after="0"/>
        <w:jc w:val="both"/>
        <w:rPr>
          <w:rFonts w:ascii="Arial" w:eastAsia="Arial" w:hAnsi="Arial" w:cs="Arial"/>
          <w:highlight w:val="yellow"/>
        </w:rPr>
      </w:pPr>
    </w:p>
    <w:p w14:paraId="60D8F85D" w14:textId="77777777" w:rsidR="002C0174" w:rsidRDefault="002C0174">
      <w:pPr>
        <w:spacing w:after="0"/>
        <w:jc w:val="both"/>
        <w:rPr>
          <w:rFonts w:ascii="Arial" w:eastAsia="Arial" w:hAnsi="Arial" w:cs="Arial"/>
        </w:rPr>
      </w:pPr>
    </w:p>
    <w:tbl>
      <w:tblPr>
        <w:tblStyle w:val="af5"/>
        <w:tblW w:w="8730" w:type="dxa"/>
        <w:jc w:val="center"/>
        <w:tblInd w:w="0" w:type="dxa"/>
        <w:tblLayout w:type="fixed"/>
        <w:tblLook w:val="0000" w:firstRow="0" w:lastRow="0" w:firstColumn="0" w:lastColumn="0" w:noHBand="0" w:noVBand="0"/>
      </w:tblPr>
      <w:tblGrid>
        <w:gridCol w:w="4215"/>
        <w:gridCol w:w="2625"/>
        <w:gridCol w:w="1890"/>
      </w:tblGrid>
      <w:tr w:rsidR="002C0174" w14:paraId="54001A1A" w14:textId="77777777">
        <w:trPr>
          <w:trHeight w:val="397"/>
          <w:jc w:val="center"/>
        </w:trPr>
        <w:tc>
          <w:tcPr>
            <w:tcW w:w="4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center"/>
          </w:tcPr>
          <w:p w14:paraId="7EBD018A" w14:textId="77777777" w:rsidR="002C0174" w:rsidRDefault="00C62EEB">
            <w:pPr>
              <w:spacing w:after="0" w:line="240" w:lineRule="auto"/>
              <w:jc w:val="center"/>
            </w:pPr>
            <w:r>
              <w:rPr>
                <w:rFonts w:ascii="Arial" w:eastAsia="Arial" w:hAnsi="Arial" w:cs="Arial"/>
              </w:rPr>
              <w:t>Actividades</w:t>
            </w:r>
          </w:p>
        </w:tc>
        <w:tc>
          <w:tcPr>
            <w:tcW w:w="2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center"/>
          </w:tcPr>
          <w:p w14:paraId="33F111B5" w14:textId="77777777" w:rsidR="002C0174" w:rsidRDefault="00C62EEB">
            <w:pPr>
              <w:spacing w:after="0" w:line="240" w:lineRule="auto"/>
              <w:jc w:val="center"/>
            </w:pPr>
            <w:r>
              <w:rPr>
                <w:rFonts w:ascii="Arial" w:eastAsia="Arial" w:hAnsi="Arial" w:cs="Arial"/>
              </w:rPr>
              <w:t>Destinatarios</w:t>
            </w:r>
          </w:p>
        </w:tc>
        <w:tc>
          <w:tcPr>
            <w:tcW w:w="1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center"/>
          </w:tcPr>
          <w:p w14:paraId="424108EC" w14:textId="77777777" w:rsidR="002C0174" w:rsidRDefault="00C62EEB">
            <w:pPr>
              <w:spacing w:after="0"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Cantidad de horas acreditadas</w:t>
            </w:r>
          </w:p>
        </w:tc>
      </w:tr>
      <w:tr w:rsidR="002C0174" w14:paraId="6124D0C5" w14:textId="77777777">
        <w:trPr>
          <w:trHeight w:val="397"/>
          <w:jc w:val="center"/>
        </w:trPr>
        <w:tc>
          <w:tcPr>
            <w:tcW w:w="4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2F64584" w14:textId="77777777" w:rsidR="002C0174" w:rsidRDefault="002C0174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</w:p>
        </w:tc>
        <w:tc>
          <w:tcPr>
            <w:tcW w:w="2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CD5AC46" w14:textId="77777777" w:rsidR="002C0174" w:rsidRDefault="002C0174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</w:p>
        </w:tc>
        <w:tc>
          <w:tcPr>
            <w:tcW w:w="1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C3ED2AC" w14:textId="77777777" w:rsidR="002C0174" w:rsidRDefault="002C0174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</w:p>
        </w:tc>
      </w:tr>
      <w:tr w:rsidR="002C0174" w14:paraId="316020B5" w14:textId="77777777">
        <w:trPr>
          <w:trHeight w:val="397"/>
          <w:jc w:val="center"/>
        </w:trPr>
        <w:tc>
          <w:tcPr>
            <w:tcW w:w="421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C6A0FEC" w14:textId="77777777" w:rsidR="002C0174" w:rsidRDefault="002C0174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</w:p>
        </w:tc>
        <w:tc>
          <w:tcPr>
            <w:tcW w:w="262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BF1C253" w14:textId="77777777" w:rsidR="002C0174" w:rsidRDefault="002C0174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</w:p>
        </w:tc>
        <w:tc>
          <w:tcPr>
            <w:tcW w:w="189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4B8D214" w14:textId="77777777" w:rsidR="002C0174" w:rsidRDefault="002C0174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</w:p>
        </w:tc>
      </w:tr>
      <w:tr w:rsidR="002C0174" w14:paraId="42B5E8EF" w14:textId="77777777">
        <w:trPr>
          <w:trHeight w:val="397"/>
          <w:jc w:val="center"/>
        </w:trPr>
        <w:tc>
          <w:tcPr>
            <w:tcW w:w="421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FD3989E" w14:textId="77777777" w:rsidR="002C0174" w:rsidRDefault="002C0174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</w:p>
        </w:tc>
        <w:tc>
          <w:tcPr>
            <w:tcW w:w="262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392CF93" w14:textId="77777777" w:rsidR="002C0174" w:rsidRDefault="002C0174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</w:p>
        </w:tc>
        <w:tc>
          <w:tcPr>
            <w:tcW w:w="189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231FCA4" w14:textId="77777777" w:rsidR="002C0174" w:rsidRDefault="002C0174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</w:p>
        </w:tc>
      </w:tr>
    </w:tbl>
    <w:p w14:paraId="57B5EBFE" w14:textId="77777777" w:rsidR="002C0174" w:rsidRDefault="002C0174">
      <w:pPr>
        <w:spacing w:after="0"/>
        <w:jc w:val="center"/>
        <w:rPr>
          <w:rFonts w:ascii="Arial" w:eastAsia="Arial" w:hAnsi="Arial" w:cs="Arial"/>
        </w:rPr>
      </w:pPr>
    </w:p>
    <w:p w14:paraId="792B60F0" w14:textId="77777777" w:rsidR="002C0174" w:rsidRDefault="002C0174">
      <w:pPr>
        <w:spacing w:after="0"/>
        <w:jc w:val="center"/>
        <w:rPr>
          <w:rFonts w:ascii="Arial" w:eastAsia="Arial" w:hAnsi="Arial" w:cs="Arial"/>
        </w:rPr>
      </w:pPr>
    </w:p>
    <w:p w14:paraId="1032C616" w14:textId="77777777" w:rsidR="002C0174" w:rsidRDefault="00C62EEB">
      <w:pPr>
        <w:spacing w:after="0"/>
        <w:jc w:val="center"/>
        <w:rPr>
          <w:rFonts w:ascii="Arial" w:eastAsia="Arial" w:hAnsi="Arial" w:cs="Arial"/>
        </w:rPr>
      </w:pPr>
      <w:r>
        <w:rPr>
          <w:rFonts w:ascii="Arial" w:eastAsia="Arial" w:hAnsi="Arial" w:cs="Arial"/>
          <w:b/>
        </w:rPr>
        <w:t>CONFORMIDAD DE INTEGRANTES DEL EQUIPO DE TRABAJO</w:t>
      </w:r>
    </w:p>
    <w:p w14:paraId="06E5E6E1" w14:textId="77777777" w:rsidR="002C0174" w:rsidRDefault="002C0174">
      <w:pPr>
        <w:spacing w:after="0"/>
        <w:rPr>
          <w:rFonts w:ascii="Arial" w:eastAsia="Arial" w:hAnsi="Arial" w:cs="Arial"/>
        </w:rPr>
      </w:pPr>
    </w:p>
    <w:p w14:paraId="3CD6F1A6" w14:textId="77777777" w:rsidR="002C0174" w:rsidRDefault="002C0174">
      <w:pPr>
        <w:spacing w:after="0"/>
        <w:rPr>
          <w:rFonts w:ascii="Arial" w:eastAsia="Arial" w:hAnsi="Arial" w:cs="Arial"/>
        </w:rPr>
      </w:pPr>
    </w:p>
    <w:tbl>
      <w:tblPr>
        <w:tblStyle w:val="af6"/>
        <w:tblW w:w="8865" w:type="dxa"/>
        <w:tblInd w:w="44" w:type="dxa"/>
        <w:tblLayout w:type="fixed"/>
        <w:tblLook w:val="0000" w:firstRow="0" w:lastRow="0" w:firstColumn="0" w:lastColumn="0" w:noHBand="0" w:noVBand="0"/>
      </w:tblPr>
      <w:tblGrid>
        <w:gridCol w:w="3600"/>
        <w:gridCol w:w="2805"/>
        <w:gridCol w:w="2460"/>
      </w:tblGrid>
      <w:tr w:rsidR="002C0174" w14:paraId="1705ED56" w14:textId="77777777">
        <w:trPr>
          <w:trHeight w:val="412"/>
        </w:trPr>
        <w:tc>
          <w:tcPr>
            <w:tcW w:w="3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center"/>
          </w:tcPr>
          <w:p w14:paraId="1D0131B7" w14:textId="77777777" w:rsidR="002C0174" w:rsidRDefault="00C62EEB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Apellido y Nombre</w:t>
            </w:r>
          </w:p>
        </w:tc>
        <w:tc>
          <w:tcPr>
            <w:tcW w:w="2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center"/>
          </w:tcPr>
          <w:p w14:paraId="51DD0D1A" w14:textId="77777777" w:rsidR="002C0174" w:rsidRDefault="00C62EEB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Función en el equipo de trabajo</w:t>
            </w:r>
          </w:p>
        </w:tc>
        <w:tc>
          <w:tcPr>
            <w:tcW w:w="2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center"/>
          </w:tcPr>
          <w:p w14:paraId="284C6D32" w14:textId="77777777" w:rsidR="002C0174" w:rsidRDefault="00C62EEB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Firma</w:t>
            </w:r>
          </w:p>
        </w:tc>
      </w:tr>
      <w:tr w:rsidR="002C0174" w14:paraId="43FC3E6F" w14:textId="77777777">
        <w:trPr>
          <w:trHeight w:val="412"/>
        </w:trPr>
        <w:tc>
          <w:tcPr>
            <w:tcW w:w="3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96EAB5F" w14:textId="77777777" w:rsidR="002C0174" w:rsidRDefault="002C0174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</w:p>
        </w:tc>
        <w:tc>
          <w:tcPr>
            <w:tcW w:w="2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5B13F05" w14:textId="77777777" w:rsidR="002C0174" w:rsidRDefault="002C0174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</w:p>
        </w:tc>
        <w:tc>
          <w:tcPr>
            <w:tcW w:w="2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BCB5EAE" w14:textId="77777777" w:rsidR="002C0174" w:rsidRDefault="002C0174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</w:p>
        </w:tc>
      </w:tr>
      <w:tr w:rsidR="002C0174" w14:paraId="3149D25E" w14:textId="77777777">
        <w:trPr>
          <w:trHeight w:val="412"/>
        </w:trPr>
        <w:tc>
          <w:tcPr>
            <w:tcW w:w="3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EF400AA" w14:textId="77777777" w:rsidR="002C0174" w:rsidRDefault="002C0174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</w:p>
        </w:tc>
        <w:tc>
          <w:tcPr>
            <w:tcW w:w="2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1CA5984" w14:textId="77777777" w:rsidR="002C0174" w:rsidRDefault="002C0174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</w:p>
        </w:tc>
        <w:tc>
          <w:tcPr>
            <w:tcW w:w="2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AD8FC0A" w14:textId="77777777" w:rsidR="002C0174" w:rsidRDefault="002C0174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</w:p>
        </w:tc>
      </w:tr>
      <w:tr w:rsidR="002C0174" w14:paraId="426B8E21" w14:textId="77777777">
        <w:trPr>
          <w:trHeight w:val="412"/>
        </w:trPr>
        <w:tc>
          <w:tcPr>
            <w:tcW w:w="36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818259B" w14:textId="77777777" w:rsidR="002C0174" w:rsidRDefault="002C0174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</w:p>
        </w:tc>
        <w:tc>
          <w:tcPr>
            <w:tcW w:w="280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16793C2" w14:textId="77777777" w:rsidR="002C0174" w:rsidRDefault="002C0174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</w:p>
        </w:tc>
        <w:tc>
          <w:tcPr>
            <w:tcW w:w="24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D9C5B69" w14:textId="77777777" w:rsidR="002C0174" w:rsidRDefault="002C0174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</w:p>
        </w:tc>
      </w:tr>
      <w:tr w:rsidR="002C0174" w14:paraId="0176CCE5" w14:textId="77777777">
        <w:trPr>
          <w:trHeight w:val="412"/>
        </w:trPr>
        <w:tc>
          <w:tcPr>
            <w:tcW w:w="36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33870AA" w14:textId="77777777" w:rsidR="002C0174" w:rsidRDefault="002C0174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</w:p>
        </w:tc>
        <w:tc>
          <w:tcPr>
            <w:tcW w:w="280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746FA15" w14:textId="77777777" w:rsidR="002C0174" w:rsidRDefault="002C0174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</w:p>
        </w:tc>
        <w:tc>
          <w:tcPr>
            <w:tcW w:w="24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8F4C6AE" w14:textId="77777777" w:rsidR="002C0174" w:rsidRDefault="002C0174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</w:p>
        </w:tc>
      </w:tr>
      <w:tr w:rsidR="002C0174" w14:paraId="61982AC9" w14:textId="77777777">
        <w:trPr>
          <w:trHeight w:val="412"/>
        </w:trPr>
        <w:tc>
          <w:tcPr>
            <w:tcW w:w="36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59F0BD6" w14:textId="77777777" w:rsidR="002C0174" w:rsidRDefault="002C0174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</w:p>
        </w:tc>
        <w:tc>
          <w:tcPr>
            <w:tcW w:w="280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195F5C0" w14:textId="77777777" w:rsidR="002C0174" w:rsidRDefault="002C0174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</w:p>
        </w:tc>
        <w:tc>
          <w:tcPr>
            <w:tcW w:w="24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1017FFE" w14:textId="77777777" w:rsidR="002C0174" w:rsidRDefault="002C0174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</w:p>
        </w:tc>
      </w:tr>
      <w:tr w:rsidR="002C0174" w14:paraId="24DF63ED" w14:textId="77777777">
        <w:trPr>
          <w:trHeight w:val="412"/>
        </w:trPr>
        <w:tc>
          <w:tcPr>
            <w:tcW w:w="36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5AE3B9C" w14:textId="77777777" w:rsidR="002C0174" w:rsidRDefault="002C0174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</w:p>
        </w:tc>
        <w:tc>
          <w:tcPr>
            <w:tcW w:w="280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8319A4D" w14:textId="77777777" w:rsidR="002C0174" w:rsidRDefault="002C0174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</w:p>
        </w:tc>
        <w:tc>
          <w:tcPr>
            <w:tcW w:w="24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1F95285" w14:textId="77777777" w:rsidR="002C0174" w:rsidRDefault="002C0174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</w:p>
        </w:tc>
      </w:tr>
      <w:tr w:rsidR="002C0174" w14:paraId="4E01A6AF" w14:textId="77777777">
        <w:trPr>
          <w:trHeight w:val="412"/>
        </w:trPr>
        <w:tc>
          <w:tcPr>
            <w:tcW w:w="36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9094A00" w14:textId="77777777" w:rsidR="002C0174" w:rsidRDefault="002C0174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</w:p>
        </w:tc>
        <w:tc>
          <w:tcPr>
            <w:tcW w:w="280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4689FBD" w14:textId="77777777" w:rsidR="002C0174" w:rsidRDefault="002C0174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</w:p>
        </w:tc>
        <w:tc>
          <w:tcPr>
            <w:tcW w:w="24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CC50947" w14:textId="77777777" w:rsidR="002C0174" w:rsidRDefault="002C0174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</w:p>
        </w:tc>
      </w:tr>
      <w:tr w:rsidR="002C0174" w14:paraId="31F99652" w14:textId="77777777">
        <w:trPr>
          <w:trHeight w:val="412"/>
        </w:trPr>
        <w:tc>
          <w:tcPr>
            <w:tcW w:w="36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06462C3" w14:textId="77777777" w:rsidR="002C0174" w:rsidRDefault="002C0174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</w:p>
        </w:tc>
        <w:tc>
          <w:tcPr>
            <w:tcW w:w="280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62DAEDB" w14:textId="77777777" w:rsidR="002C0174" w:rsidRDefault="002C0174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</w:p>
        </w:tc>
        <w:tc>
          <w:tcPr>
            <w:tcW w:w="24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199BD21" w14:textId="77777777" w:rsidR="002C0174" w:rsidRDefault="002C0174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</w:p>
        </w:tc>
      </w:tr>
    </w:tbl>
    <w:p w14:paraId="4F08A107" w14:textId="77777777" w:rsidR="002C0174" w:rsidRDefault="002C0174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rPr>
          <w:rFonts w:ascii="Arial" w:eastAsia="Arial" w:hAnsi="Arial" w:cs="Arial"/>
          <w:color w:val="000000"/>
          <w:sz w:val="24"/>
          <w:szCs w:val="24"/>
        </w:rPr>
      </w:pPr>
    </w:p>
    <w:p w14:paraId="19167033" w14:textId="77777777" w:rsidR="002C0174" w:rsidRDefault="002C0174">
      <w:pPr>
        <w:spacing w:after="0"/>
        <w:jc w:val="center"/>
        <w:rPr>
          <w:rFonts w:ascii="Arial" w:eastAsia="Arial" w:hAnsi="Arial" w:cs="Arial"/>
          <w:b/>
        </w:rPr>
      </w:pPr>
    </w:p>
    <w:p w14:paraId="0CDB022A" w14:textId="77777777" w:rsidR="002C0174" w:rsidRDefault="00C62EEB">
      <w:pPr>
        <w:spacing w:after="0"/>
        <w:jc w:val="center"/>
      </w:pPr>
      <w:r>
        <w:rPr>
          <w:rFonts w:ascii="Arial" w:eastAsia="Arial" w:hAnsi="Arial" w:cs="Arial"/>
          <w:b/>
        </w:rPr>
        <w:t>AVAL DEL INSTITUTO, NOTAS DE CONFORMIDAD DE ORGANISMOS U ORGANIZACIONES Y CCVV</w:t>
      </w:r>
    </w:p>
    <w:p w14:paraId="48EEAA1F" w14:textId="77777777" w:rsidR="002C0174" w:rsidRDefault="002C0174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rPr>
          <w:rFonts w:ascii="Arial" w:eastAsia="Arial" w:hAnsi="Arial" w:cs="Arial"/>
          <w:color w:val="000000"/>
          <w:sz w:val="24"/>
          <w:szCs w:val="24"/>
        </w:rPr>
      </w:pPr>
    </w:p>
    <w:p w14:paraId="07014F31" w14:textId="77777777" w:rsidR="002C0174" w:rsidRDefault="00C62EEB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>Adjuntar al Formulario los CCVV del Director o Directora, Co Director/a y Asesores/as Externos/as.</w:t>
      </w:r>
    </w:p>
    <w:p w14:paraId="5847BBCD" w14:textId="77777777" w:rsidR="002C0174" w:rsidRDefault="002C0174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="Arial" w:eastAsia="Arial" w:hAnsi="Arial" w:cs="Arial"/>
          <w:color w:val="000000"/>
          <w:sz w:val="24"/>
          <w:szCs w:val="24"/>
        </w:rPr>
      </w:pPr>
    </w:p>
    <w:p w14:paraId="52FC9FBB" w14:textId="77777777" w:rsidR="002C0174" w:rsidRDefault="00C62EEB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>Incorporar notas de conformidad de las Organizaciones u organismos con quienes se vinculará el equipo de trabajo para ejecutar el Proyecto.</w:t>
      </w:r>
    </w:p>
    <w:p w14:paraId="4088B73A" w14:textId="77777777" w:rsidR="002C0174" w:rsidRDefault="002C0174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="Arial" w:eastAsia="Arial" w:hAnsi="Arial" w:cs="Arial"/>
          <w:color w:val="000000"/>
          <w:sz w:val="24"/>
          <w:szCs w:val="24"/>
        </w:rPr>
      </w:pPr>
    </w:p>
    <w:p w14:paraId="57EA144B" w14:textId="77777777" w:rsidR="002C0174" w:rsidRDefault="00C62EEB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 xml:space="preserve">De acuerdo a lo establecido por el Art. 34 de la Ordenanza N.º 242-CS-UNPA/2022 el proyecto debe elevarse a la Secretaría de Extensión de la UUGG, mediante nota </w:t>
      </w:r>
      <w:r>
        <w:rPr>
          <w:rFonts w:ascii="Arial" w:eastAsia="Arial" w:hAnsi="Arial" w:cs="Arial"/>
          <w:color w:val="000000"/>
          <w:sz w:val="24"/>
          <w:szCs w:val="24"/>
        </w:rPr>
        <w:lastRenderedPageBreak/>
        <w:t>de la Dirección del Instituto o Área que corresponda, donde conste el aval y se solicite la apertura del expediente para su tramitación.</w:t>
      </w:r>
    </w:p>
    <w:p w14:paraId="4A19747C" w14:textId="77777777" w:rsidR="002C0174" w:rsidRDefault="002C0174">
      <w:pPr>
        <w:spacing w:after="0"/>
        <w:jc w:val="both"/>
        <w:rPr>
          <w:rFonts w:ascii="Arial" w:eastAsia="Arial" w:hAnsi="Arial" w:cs="Arial"/>
          <w:sz w:val="24"/>
          <w:szCs w:val="24"/>
          <w:highlight w:val="yellow"/>
        </w:rPr>
      </w:pPr>
    </w:p>
    <w:p w14:paraId="4D96A0D2" w14:textId="77777777" w:rsidR="002C0174" w:rsidRDefault="002C0174">
      <w:pPr>
        <w:spacing w:after="0"/>
        <w:jc w:val="both"/>
        <w:rPr>
          <w:rFonts w:ascii="Arial" w:eastAsia="Arial" w:hAnsi="Arial" w:cs="Arial"/>
          <w:sz w:val="24"/>
          <w:szCs w:val="24"/>
          <w:highlight w:val="darkRed"/>
        </w:rPr>
      </w:pPr>
    </w:p>
    <w:p w14:paraId="26A48815" w14:textId="77777777" w:rsidR="002C0174" w:rsidRDefault="002C0174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left="283"/>
        <w:jc w:val="center"/>
        <w:rPr>
          <w:rFonts w:ascii="Arial" w:eastAsia="Arial" w:hAnsi="Arial" w:cs="Arial"/>
          <w:b/>
          <w:color w:val="000000"/>
          <w:sz w:val="24"/>
          <w:szCs w:val="24"/>
        </w:rPr>
      </w:pPr>
    </w:p>
    <w:p w14:paraId="110567C5" w14:textId="77777777" w:rsidR="002C0174" w:rsidRDefault="002C0174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176AB7C0" w14:textId="77777777" w:rsidR="002C0174" w:rsidRDefault="002C0174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741809A7" w14:textId="77777777" w:rsidR="002C0174" w:rsidRDefault="002C0174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593741C1" w14:textId="77777777" w:rsidR="002C0174" w:rsidRDefault="002C0174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37E26D25" w14:textId="77777777" w:rsidR="002C0174" w:rsidRDefault="002C0174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sectPr w:rsidR="002C0174" w:rsidSect="002C0174">
      <w:footerReference w:type="default" r:id="rId9"/>
      <w:pgSz w:w="11906" w:h="16838"/>
      <w:pgMar w:top="1417" w:right="1475" w:bottom="993" w:left="1701" w:header="0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4042CAC" w14:textId="77777777" w:rsidR="00E01FF7" w:rsidRDefault="00E01FF7" w:rsidP="002C0174">
      <w:pPr>
        <w:spacing w:after="0" w:line="240" w:lineRule="auto"/>
      </w:pPr>
      <w:r>
        <w:separator/>
      </w:r>
    </w:p>
  </w:endnote>
  <w:endnote w:type="continuationSeparator" w:id="0">
    <w:p w14:paraId="50CCAE8B" w14:textId="77777777" w:rsidR="00E01FF7" w:rsidRDefault="00E01FF7" w:rsidP="002C017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iberation Sans">
    <w:altName w:val="Arial"/>
    <w:panose1 w:val="020B0604020202020204"/>
    <w:charset w:val="00"/>
    <w:family w:val="roman"/>
    <w:notTrueType/>
    <w:pitch w:val="default"/>
  </w:font>
  <w:font w:name="Noto Sans CJK SC Regular">
    <w:panose1 w:val="020B0604020202020204"/>
    <w:charset w:val="00"/>
    <w:family w:val="roman"/>
    <w:notTrueType/>
    <w:pitch w:val="default"/>
  </w:font>
  <w:font w:name="FreeSans">
    <w:altName w:val="Cambria"/>
    <w:panose1 w:val="020B0604020202020204"/>
    <w:charset w:val="00"/>
    <w:family w:val="roman"/>
    <w:notTrueType/>
    <w:pitch w:val="default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BEEF82" w14:textId="77777777" w:rsidR="002C0174" w:rsidRDefault="00A71128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jc w:val="right"/>
      <w:rPr>
        <w:rFonts w:ascii="Calibri" w:eastAsia="Calibri" w:hAnsi="Calibri" w:cs="Calibri"/>
        <w:color w:val="000000"/>
      </w:rPr>
    </w:pPr>
    <w:r>
      <w:rPr>
        <w:rFonts w:ascii="Calibri" w:eastAsia="Calibri" w:hAnsi="Calibri" w:cs="Calibri"/>
        <w:color w:val="000000"/>
      </w:rPr>
      <w:fldChar w:fldCharType="begin"/>
    </w:r>
    <w:r w:rsidR="00C62EEB">
      <w:rPr>
        <w:rFonts w:ascii="Calibri" w:eastAsia="Calibri" w:hAnsi="Calibri" w:cs="Calibri"/>
        <w:color w:val="000000"/>
      </w:rPr>
      <w:instrText>PAGE</w:instrText>
    </w:r>
    <w:r>
      <w:rPr>
        <w:rFonts w:ascii="Calibri" w:eastAsia="Calibri" w:hAnsi="Calibri" w:cs="Calibri"/>
        <w:color w:val="000000"/>
      </w:rPr>
      <w:fldChar w:fldCharType="separate"/>
    </w:r>
    <w:r w:rsidR="00F84AE4">
      <w:rPr>
        <w:rFonts w:ascii="Calibri" w:eastAsia="Calibri" w:hAnsi="Calibri" w:cs="Calibri"/>
        <w:noProof/>
        <w:color w:val="000000"/>
      </w:rPr>
      <w:t>7</w:t>
    </w:r>
    <w:r>
      <w:rPr>
        <w:rFonts w:ascii="Calibri" w:eastAsia="Calibri" w:hAnsi="Calibri" w:cs="Calibri"/>
        <w:color w:val="000000"/>
      </w:rPr>
      <w:fldChar w:fldCharType="end"/>
    </w:r>
  </w:p>
  <w:p w14:paraId="58F717BB" w14:textId="77777777" w:rsidR="002C0174" w:rsidRDefault="002C0174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rPr>
        <w:rFonts w:ascii="Calibri" w:eastAsia="Calibri" w:hAnsi="Calibri" w:cs="Calibri"/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ED1931C" w14:textId="77777777" w:rsidR="00E01FF7" w:rsidRDefault="00E01FF7" w:rsidP="002C0174">
      <w:pPr>
        <w:spacing w:after="0" w:line="240" w:lineRule="auto"/>
      </w:pPr>
      <w:r>
        <w:separator/>
      </w:r>
    </w:p>
  </w:footnote>
  <w:footnote w:type="continuationSeparator" w:id="0">
    <w:p w14:paraId="7E1A8E4A" w14:textId="77777777" w:rsidR="00E01FF7" w:rsidRDefault="00E01FF7" w:rsidP="002C0174">
      <w:pPr>
        <w:spacing w:after="0" w:line="240" w:lineRule="auto"/>
      </w:pPr>
      <w:r>
        <w:continuationSeparator/>
      </w:r>
    </w:p>
  </w:footnote>
  <w:footnote w:id="1">
    <w:p w14:paraId="2D54FFBB" w14:textId="77777777" w:rsidR="007958B0" w:rsidRDefault="007958B0" w:rsidP="007958B0">
      <w:pPr>
        <w:pStyle w:val="Textonotapie"/>
        <w:jc w:val="both"/>
      </w:pPr>
      <w:r>
        <w:rPr>
          <w:rStyle w:val="Refdenotaalpie"/>
        </w:rPr>
        <w:footnoteRef/>
      </w:r>
      <w:r>
        <w:t xml:space="preserve"> </w:t>
      </w:r>
      <w:r w:rsidRPr="007958B0">
        <w:t>Se refiere al  Instituto que inicia el trámite solicitando la apertura del Expediente. Avalando explícitamente la incorporación de integrantes de otros Institutos. Consignar el/los Instituto/s que otorgan aval conforme a las líneas problemáticas que se trabajan o desarrollan en el mismo</w:t>
      </w:r>
    </w:p>
  </w:footnote>
  <w:footnote w:id="2">
    <w:p w14:paraId="30E37549" w14:textId="77777777" w:rsidR="002C0174" w:rsidRDefault="00C62EE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Calibri" w:eastAsia="Calibri" w:hAnsi="Calibri" w:cs="Calibri"/>
          <w:color w:val="000000"/>
          <w:sz w:val="20"/>
          <w:szCs w:val="20"/>
        </w:rPr>
      </w:pPr>
      <w:r>
        <w:rPr>
          <w:vertAlign w:val="superscript"/>
        </w:rPr>
        <w:footnoteRef/>
      </w:r>
      <w:r>
        <w:rPr>
          <w:rFonts w:ascii="Calibri" w:eastAsia="Calibri" w:hAnsi="Calibri" w:cs="Calibri"/>
          <w:color w:val="000000"/>
          <w:sz w:val="20"/>
          <w:szCs w:val="20"/>
        </w:rPr>
        <w:t xml:space="preserve"> En caso de existir más integrantes, deberá duplicar el cuadro INTEGRANTE.</w:t>
      </w:r>
    </w:p>
  </w:footnote>
  <w:footnote w:id="3">
    <w:p w14:paraId="21174EE2" w14:textId="77777777" w:rsidR="002C0174" w:rsidRDefault="00C62EE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Calibri" w:eastAsia="Calibri" w:hAnsi="Calibri" w:cs="Calibri"/>
          <w:color w:val="000000"/>
          <w:sz w:val="20"/>
          <w:szCs w:val="20"/>
        </w:rPr>
      </w:pPr>
      <w:r>
        <w:rPr>
          <w:vertAlign w:val="superscript"/>
        </w:rPr>
        <w:footnoteRef/>
      </w:r>
      <w:r>
        <w:rPr>
          <w:rFonts w:ascii="Calibri" w:eastAsia="Calibri" w:hAnsi="Calibri" w:cs="Calibri"/>
          <w:color w:val="000000"/>
          <w:sz w:val="20"/>
          <w:szCs w:val="20"/>
        </w:rPr>
        <w:t xml:space="preserve"> De corresponder</w:t>
      </w:r>
    </w:p>
  </w:footnote>
  <w:footnote w:id="4">
    <w:p w14:paraId="1639F405" w14:textId="77777777" w:rsidR="002C0174" w:rsidRDefault="00C62EE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Calibri" w:eastAsia="Calibri" w:hAnsi="Calibri" w:cs="Calibri"/>
          <w:color w:val="000000"/>
          <w:sz w:val="20"/>
          <w:szCs w:val="20"/>
        </w:rPr>
      </w:pPr>
      <w:r>
        <w:rPr>
          <w:vertAlign w:val="superscript"/>
        </w:rPr>
        <w:footnoteRef/>
      </w:r>
      <w:r>
        <w:rPr>
          <w:rFonts w:ascii="Calibri" w:eastAsia="Calibri" w:hAnsi="Calibri" w:cs="Calibri"/>
          <w:color w:val="000000"/>
          <w:sz w:val="20"/>
          <w:szCs w:val="20"/>
        </w:rPr>
        <w:t xml:space="preserve"> Indicar en todos los casos la información desagregada. Viáticos, quienes cobran y la cantidad de días. Si se prevé contar con vehículos institucionales deberán contemplarse los viáticos del conductor. En Pasajes, indicar personas que viajan y tramos de dichos viajes. En Servicios Profesionales, que personas cobrarían y la cantidad de horas. En Alojamiento, también personas y cantidad de días. Las facturas deben estar emitidas a nombre de la Universidad Nacional de la Patagonia Austral, Facturas B o C, CUIT 30-65502011-6, Lisandro de la Torre 860 - Río Gallegos. Para el caso de becas para la formación en el campo profesional/laboral la implementación queda sujeta a la normativa vigente -Resolución Nº 870/17-R-UNPA-.</w:t>
      </w:r>
    </w:p>
  </w:footnote>
  <w:footnote w:id="5">
    <w:sdt>
      <w:sdtPr>
        <w:tag w:val="goog_rdk_9"/>
        <w:id w:val="753287909"/>
      </w:sdtPr>
      <w:sdtEndPr/>
      <w:sdtContent>
        <w:p w14:paraId="485314F8" w14:textId="77777777" w:rsidR="002C0174" w:rsidRDefault="00C62EEB">
          <w:pPr>
            <w:spacing w:after="0" w:line="240" w:lineRule="auto"/>
            <w:rPr>
              <w:ins w:id="2" w:author="Secretaría de Extensión UART UNPA" w:date="2022-04-27T15:22:00Z"/>
              <w:rFonts w:ascii="Calibri" w:eastAsia="Calibri" w:hAnsi="Calibri" w:cs="Calibri"/>
              <w:color w:val="000000"/>
            </w:rPr>
          </w:pPr>
          <w:r>
            <w:rPr>
              <w:vertAlign w:val="superscript"/>
            </w:rPr>
            <w:footnoteRef/>
          </w:r>
          <w:sdt>
            <w:sdtPr>
              <w:tag w:val="goog_rdk_8"/>
              <w:id w:val="753287908"/>
            </w:sdtPr>
            <w:sdtEndPr/>
            <w:sdtContent>
              <w:ins w:id="3" w:author="Secretaría de Extensión UART UNPA" w:date="2022-04-27T15:22:00Z">
                <w:r>
                  <w:rPr>
                    <w:rFonts w:ascii="Calibri" w:eastAsia="Calibri" w:hAnsi="Calibri" w:cs="Calibri"/>
                    <w:color w:val="000000"/>
                  </w:rPr>
                  <w:t xml:space="preserve"> Incluir en el Informe Final el programa detallado de las actividades desarrolladas en el Marco del Plan de Formación. </w:t>
                </w:r>
              </w:ins>
            </w:sdtContent>
          </w:sdt>
        </w:p>
      </w:sdtContent>
    </w:sdt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8"/>
  <w:proofState w:spelling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0174"/>
    <w:rsid w:val="002C0174"/>
    <w:rsid w:val="002F7825"/>
    <w:rsid w:val="007958B0"/>
    <w:rsid w:val="008358C4"/>
    <w:rsid w:val="00923875"/>
    <w:rsid w:val="00A235D1"/>
    <w:rsid w:val="00A71128"/>
    <w:rsid w:val="00C62EEB"/>
    <w:rsid w:val="00D32885"/>
    <w:rsid w:val="00E01FF7"/>
    <w:rsid w:val="00F75A28"/>
    <w:rsid w:val="00F817CE"/>
    <w:rsid w:val="00F84A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9291C7"/>
  <w15:docId w15:val="{234C3A62-309D-0A4B-8D0C-A3EAC4A71C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es-ES" w:eastAsia="es-E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23ED4"/>
    <w:rPr>
      <w:rFonts w:asciiTheme="minorHAnsi" w:eastAsiaTheme="minorHAnsi" w:hAnsiTheme="minorHAnsi" w:cstheme="minorBidi"/>
      <w:lang w:eastAsia="en-US"/>
    </w:rPr>
  </w:style>
  <w:style w:type="paragraph" w:styleId="Ttulo1">
    <w:name w:val="heading 1"/>
    <w:basedOn w:val="Normal1"/>
    <w:next w:val="Normal1"/>
    <w:rsid w:val="002C0174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1"/>
    <w:next w:val="Normal1"/>
    <w:rsid w:val="002C0174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1"/>
    <w:next w:val="Normal1"/>
    <w:rsid w:val="002C0174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1"/>
    <w:next w:val="Normal1"/>
    <w:rsid w:val="002C0174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1"/>
    <w:next w:val="Normal1"/>
    <w:rsid w:val="002C0174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1"/>
    <w:next w:val="Normal1"/>
    <w:rsid w:val="002C0174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Normal1">
    <w:name w:val="Normal1"/>
    <w:rsid w:val="002C0174"/>
  </w:style>
  <w:style w:type="table" w:customStyle="1" w:styleId="TableNormal">
    <w:name w:val="Table Normal"/>
    <w:rsid w:val="002C0174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Textoindependiente"/>
    <w:qFormat/>
    <w:rsid w:val="002C0174"/>
    <w:pPr>
      <w:keepNext/>
      <w:spacing w:before="240" w:after="120"/>
    </w:pPr>
    <w:rPr>
      <w:rFonts w:ascii="Liberation Sans" w:eastAsia="Noto Sans CJK SC Regular" w:hAnsi="Liberation Sans" w:cs="FreeSans"/>
      <w:sz w:val="28"/>
      <w:szCs w:val="28"/>
    </w:rPr>
  </w:style>
  <w:style w:type="character" w:customStyle="1" w:styleId="TextonotapieCar">
    <w:name w:val="Texto nota pie Car"/>
    <w:basedOn w:val="Fuentedeprrafopredeter"/>
    <w:link w:val="Textonotapie1"/>
    <w:uiPriority w:val="99"/>
    <w:semiHidden/>
    <w:qFormat/>
    <w:rsid w:val="00C23ED4"/>
    <w:rPr>
      <w:sz w:val="20"/>
      <w:szCs w:val="20"/>
    </w:rPr>
  </w:style>
  <w:style w:type="character" w:customStyle="1" w:styleId="Ancladenotaalpie">
    <w:name w:val="Ancla de nota al pie"/>
    <w:rsid w:val="002C0174"/>
    <w:rPr>
      <w:vertAlign w:val="superscript"/>
    </w:rPr>
  </w:style>
  <w:style w:type="character" w:customStyle="1" w:styleId="FootnoteCharacters">
    <w:name w:val="Footnote Characters"/>
    <w:basedOn w:val="Fuentedeprrafopredeter"/>
    <w:uiPriority w:val="99"/>
    <w:semiHidden/>
    <w:unhideWhenUsed/>
    <w:qFormat/>
    <w:rsid w:val="00C23ED4"/>
    <w:rPr>
      <w:vertAlign w:val="superscript"/>
    </w:rPr>
  </w:style>
  <w:style w:type="character" w:customStyle="1" w:styleId="TextoindependienteCar">
    <w:name w:val="Texto independiente Car"/>
    <w:basedOn w:val="Fuentedeprrafopredeter"/>
    <w:link w:val="Textoindependiente"/>
    <w:qFormat/>
    <w:rsid w:val="00F801B5"/>
    <w:rPr>
      <w:rFonts w:ascii="Times New Roman" w:eastAsia="Times New Roman" w:hAnsi="Times New Roman" w:cs="Times New Roman"/>
      <w:b/>
      <w:sz w:val="24"/>
      <w:szCs w:val="20"/>
      <w:lang w:eastAsia="es-ES"/>
    </w:rPr>
  </w:style>
  <w:style w:type="character" w:customStyle="1" w:styleId="EncabezadoCar">
    <w:name w:val="Encabezado Car"/>
    <w:basedOn w:val="Fuentedeprrafopredeter"/>
    <w:link w:val="Encabezado1"/>
    <w:qFormat/>
    <w:rsid w:val="00317865"/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styleId="Textodelmarcadordeposicin">
    <w:name w:val="Placeholder Text"/>
    <w:basedOn w:val="Fuentedeprrafopredeter"/>
    <w:uiPriority w:val="99"/>
    <w:semiHidden/>
    <w:qFormat/>
    <w:rsid w:val="001168E3"/>
    <w:rPr>
      <w:color w:val="808080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qFormat/>
    <w:rsid w:val="001168E3"/>
    <w:rPr>
      <w:rFonts w:ascii="Tahoma" w:hAnsi="Tahoma" w:cs="Tahoma"/>
      <w:sz w:val="16"/>
      <w:szCs w:val="16"/>
    </w:rPr>
  </w:style>
  <w:style w:type="character" w:customStyle="1" w:styleId="PiedepginaCar">
    <w:name w:val="Pie de página Car"/>
    <w:basedOn w:val="Fuentedeprrafopredeter"/>
    <w:link w:val="Piedepgina1"/>
    <w:uiPriority w:val="99"/>
    <w:qFormat/>
    <w:rsid w:val="00EE5505"/>
  </w:style>
  <w:style w:type="character" w:customStyle="1" w:styleId="ListLabel1">
    <w:name w:val="ListLabel 1"/>
    <w:qFormat/>
    <w:rsid w:val="002C0174"/>
    <w:rPr>
      <w:rFonts w:eastAsia="Calibri" w:cs="Arial"/>
    </w:rPr>
  </w:style>
  <w:style w:type="character" w:customStyle="1" w:styleId="ListLabel2">
    <w:name w:val="ListLabel 2"/>
    <w:qFormat/>
    <w:rsid w:val="002C0174"/>
    <w:rPr>
      <w:rFonts w:cs="Courier New"/>
    </w:rPr>
  </w:style>
  <w:style w:type="character" w:customStyle="1" w:styleId="ListLabel3">
    <w:name w:val="ListLabel 3"/>
    <w:qFormat/>
    <w:rsid w:val="002C0174"/>
    <w:rPr>
      <w:rFonts w:cs="Courier New"/>
    </w:rPr>
  </w:style>
  <w:style w:type="character" w:customStyle="1" w:styleId="ListLabel4">
    <w:name w:val="ListLabel 4"/>
    <w:qFormat/>
    <w:rsid w:val="002C0174"/>
    <w:rPr>
      <w:rFonts w:cs="Courier New"/>
    </w:rPr>
  </w:style>
  <w:style w:type="character" w:customStyle="1" w:styleId="ListLabel5">
    <w:name w:val="ListLabel 5"/>
    <w:qFormat/>
    <w:rsid w:val="002C0174"/>
    <w:rPr>
      <w:rFonts w:cs="Courier New"/>
    </w:rPr>
  </w:style>
  <w:style w:type="character" w:customStyle="1" w:styleId="ListLabel6">
    <w:name w:val="ListLabel 6"/>
    <w:qFormat/>
    <w:rsid w:val="002C0174"/>
    <w:rPr>
      <w:rFonts w:cs="Courier New"/>
    </w:rPr>
  </w:style>
  <w:style w:type="character" w:customStyle="1" w:styleId="ListLabel7">
    <w:name w:val="ListLabel 7"/>
    <w:qFormat/>
    <w:rsid w:val="002C0174"/>
    <w:rPr>
      <w:rFonts w:cs="Courier New"/>
    </w:rPr>
  </w:style>
  <w:style w:type="character" w:customStyle="1" w:styleId="Caracteresdenotaalpie">
    <w:name w:val="Caracteres de nota al pie"/>
    <w:qFormat/>
    <w:rsid w:val="002C0174"/>
  </w:style>
  <w:style w:type="character" w:customStyle="1" w:styleId="Ancladenotafinal">
    <w:name w:val="Ancla de nota final"/>
    <w:rsid w:val="002C0174"/>
    <w:rPr>
      <w:vertAlign w:val="superscript"/>
    </w:rPr>
  </w:style>
  <w:style w:type="character" w:customStyle="1" w:styleId="Caracteresdenotafinal">
    <w:name w:val="Caracteres de nota final"/>
    <w:qFormat/>
    <w:rsid w:val="002C0174"/>
  </w:style>
  <w:style w:type="paragraph" w:styleId="Textoindependiente">
    <w:name w:val="Body Text"/>
    <w:basedOn w:val="Normal"/>
    <w:link w:val="TextoindependienteCar"/>
    <w:rsid w:val="00F801B5"/>
    <w:pPr>
      <w:spacing w:after="0" w:line="240" w:lineRule="auto"/>
    </w:pPr>
    <w:rPr>
      <w:rFonts w:ascii="Times New Roman" w:eastAsia="Times New Roman" w:hAnsi="Times New Roman" w:cs="Times New Roman"/>
      <w:b/>
      <w:sz w:val="24"/>
      <w:szCs w:val="20"/>
      <w:lang w:eastAsia="es-ES"/>
    </w:rPr>
  </w:style>
  <w:style w:type="paragraph" w:styleId="Lista">
    <w:name w:val="List"/>
    <w:basedOn w:val="Normal"/>
    <w:uiPriority w:val="99"/>
    <w:semiHidden/>
    <w:unhideWhenUsed/>
    <w:rsid w:val="00AA3EA8"/>
    <w:pPr>
      <w:ind w:left="283" w:hanging="283"/>
      <w:contextualSpacing/>
    </w:pPr>
  </w:style>
  <w:style w:type="paragraph" w:customStyle="1" w:styleId="Descripcin1">
    <w:name w:val="Descripción1"/>
    <w:basedOn w:val="Normal"/>
    <w:qFormat/>
    <w:rsid w:val="002C0174"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customStyle="1" w:styleId="ndice">
    <w:name w:val="Índice"/>
    <w:basedOn w:val="Normal"/>
    <w:qFormat/>
    <w:rsid w:val="002C0174"/>
    <w:pPr>
      <w:suppressLineNumbers/>
    </w:pPr>
    <w:rPr>
      <w:rFonts w:cs="FreeSans"/>
    </w:rPr>
  </w:style>
  <w:style w:type="paragraph" w:customStyle="1" w:styleId="Textonotapie1">
    <w:name w:val="Texto nota pie1"/>
    <w:basedOn w:val="Normal"/>
    <w:link w:val="TextonotapieCar"/>
    <w:uiPriority w:val="99"/>
    <w:semiHidden/>
    <w:unhideWhenUsed/>
    <w:rsid w:val="00C23ED4"/>
    <w:pPr>
      <w:spacing w:after="0" w:line="240" w:lineRule="auto"/>
    </w:pPr>
    <w:rPr>
      <w:sz w:val="20"/>
      <w:szCs w:val="20"/>
    </w:rPr>
  </w:style>
  <w:style w:type="paragraph" w:styleId="NormalWeb">
    <w:name w:val="Normal (Web)"/>
    <w:basedOn w:val="Normal"/>
    <w:qFormat/>
    <w:rsid w:val="00F24C26"/>
    <w:pPr>
      <w:spacing w:beforeAutospacing="1" w:afterAutospacing="1" w:line="240" w:lineRule="auto"/>
    </w:pPr>
    <w:rPr>
      <w:rFonts w:ascii="Arial Unicode MS" w:eastAsia="Arial Unicode MS" w:hAnsi="Arial Unicode MS" w:cs="Arial Unicode MS"/>
      <w:sz w:val="24"/>
      <w:szCs w:val="24"/>
      <w:lang w:eastAsia="es-ES"/>
    </w:rPr>
  </w:style>
  <w:style w:type="paragraph" w:customStyle="1" w:styleId="TtulosArtculos">
    <w:name w:val="Títulos Artículos"/>
    <w:basedOn w:val="Normal"/>
    <w:qFormat/>
    <w:rsid w:val="00F24C26"/>
    <w:pPr>
      <w:spacing w:before="120" w:after="60" w:line="240" w:lineRule="exact"/>
      <w:jc w:val="both"/>
    </w:pPr>
    <w:rPr>
      <w:rFonts w:ascii="Arial" w:eastAsia="Times New Roman" w:hAnsi="Arial" w:cs="Arial"/>
      <w:sz w:val="20"/>
      <w:szCs w:val="20"/>
      <w:lang w:val="es-AR" w:eastAsia="es-ES"/>
    </w:rPr>
  </w:style>
  <w:style w:type="paragraph" w:styleId="Prrafodelista">
    <w:name w:val="List Paragraph"/>
    <w:basedOn w:val="Normal"/>
    <w:uiPriority w:val="34"/>
    <w:qFormat/>
    <w:rsid w:val="00CE6596"/>
    <w:pPr>
      <w:ind w:left="720"/>
      <w:contextualSpacing/>
    </w:pPr>
  </w:style>
  <w:style w:type="paragraph" w:styleId="Continuarlista">
    <w:name w:val="List Continue"/>
    <w:basedOn w:val="Normal"/>
    <w:qFormat/>
    <w:rsid w:val="00F801B5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customStyle="1" w:styleId="Encabezado1">
    <w:name w:val="Encabezado1"/>
    <w:basedOn w:val="Normal"/>
    <w:link w:val="EncabezadoCar"/>
    <w:rsid w:val="00317865"/>
    <w:pPr>
      <w:tabs>
        <w:tab w:val="center" w:pos="4252"/>
        <w:tab w:val="right" w:pos="8504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qFormat/>
    <w:rsid w:val="001168E3"/>
    <w:pPr>
      <w:spacing w:after="0" w:line="240" w:lineRule="auto"/>
    </w:pPr>
    <w:rPr>
      <w:rFonts w:ascii="Tahoma" w:hAnsi="Tahoma" w:cs="Tahoma"/>
      <w:sz w:val="16"/>
      <w:szCs w:val="16"/>
    </w:rPr>
  </w:style>
  <w:style w:type="paragraph" w:customStyle="1" w:styleId="Piedepgina1">
    <w:name w:val="Pie de página1"/>
    <w:basedOn w:val="Normal"/>
    <w:link w:val="PiedepginaCar"/>
    <w:uiPriority w:val="99"/>
    <w:unhideWhenUsed/>
    <w:rsid w:val="00EE5505"/>
    <w:pPr>
      <w:tabs>
        <w:tab w:val="center" w:pos="4252"/>
        <w:tab w:val="right" w:pos="8504"/>
      </w:tabs>
      <w:spacing w:after="0" w:line="240" w:lineRule="auto"/>
    </w:pPr>
  </w:style>
  <w:style w:type="paragraph" w:customStyle="1" w:styleId="Contenidodelatabla">
    <w:name w:val="Contenido de la tabla"/>
    <w:basedOn w:val="Normal"/>
    <w:qFormat/>
    <w:rsid w:val="002C0174"/>
    <w:pPr>
      <w:suppressLineNumbers/>
    </w:pPr>
  </w:style>
  <w:style w:type="paragraph" w:customStyle="1" w:styleId="Ttulodelatabla">
    <w:name w:val="Título de la tabla"/>
    <w:basedOn w:val="Contenidodelatabla"/>
    <w:qFormat/>
    <w:rsid w:val="002C0174"/>
    <w:pPr>
      <w:jc w:val="center"/>
    </w:pPr>
    <w:rPr>
      <w:b/>
      <w:bCs/>
    </w:rPr>
  </w:style>
  <w:style w:type="table" w:styleId="Tablaconcuadrcula">
    <w:name w:val="Table Grid"/>
    <w:basedOn w:val="Tablanormal"/>
    <w:uiPriority w:val="59"/>
    <w:rsid w:val="00E34846"/>
    <w:pPr>
      <w:spacing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Subttulo">
    <w:name w:val="Subtitle"/>
    <w:basedOn w:val="Normal"/>
    <w:next w:val="Normal"/>
    <w:rsid w:val="002C0174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rsid w:val="002C0174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"/>
    <w:rsid w:val="002C0174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1">
    <w:basedOn w:val="TableNormal"/>
    <w:rsid w:val="002C0174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2">
    <w:basedOn w:val="TableNormal"/>
    <w:rsid w:val="002C0174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3">
    <w:basedOn w:val="TableNormal"/>
    <w:rsid w:val="002C0174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4">
    <w:basedOn w:val="TableNormal"/>
    <w:rsid w:val="002C0174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5">
    <w:basedOn w:val="TableNormal"/>
    <w:rsid w:val="002C0174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6">
    <w:basedOn w:val="TableNormal"/>
    <w:rsid w:val="002C0174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7">
    <w:basedOn w:val="TableNormal"/>
    <w:rsid w:val="002C0174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8">
    <w:basedOn w:val="TableNormal"/>
    <w:rsid w:val="002C0174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9">
    <w:basedOn w:val="TableNormal"/>
    <w:rsid w:val="002C0174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a">
    <w:basedOn w:val="TableNormal"/>
    <w:rsid w:val="002C0174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b">
    <w:basedOn w:val="TableNormal"/>
    <w:rsid w:val="002C0174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c">
    <w:basedOn w:val="TableNormal"/>
    <w:rsid w:val="002C0174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d">
    <w:basedOn w:val="TableNormal"/>
    <w:rsid w:val="002C0174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e">
    <w:basedOn w:val="TableNormal"/>
    <w:rsid w:val="002C0174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">
    <w:basedOn w:val="TableNormal"/>
    <w:rsid w:val="002C0174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0">
    <w:basedOn w:val="TableNormal"/>
    <w:rsid w:val="002C0174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1">
    <w:basedOn w:val="TableNormal"/>
    <w:rsid w:val="002C0174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2">
    <w:basedOn w:val="TableNormal"/>
    <w:rsid w:val="002C0174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3">
    <w:basedOn w:val="TableNormal"/>
    <w:rsid w:val="002C0174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4">
    <w:basedOn w:val="TableNormal"/>
    <w:rsid w:val="002C0174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5">
    <w:basedOn w:val="TableNormal"/>
    <w:rsid w:val="002C0174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6">
    <w:basedOn w:val="TableNormal"/>
    <w:rsid w:val="002C0174"/>
    <w:tblPr>
      <w:tblStyleRowBandSize w:val="1"/>
      <w:tblStyleColBandSize w:val="1"/>
      <w:tblCellMar>
        <w:left w:w="108" w:type="dxa"/>
        <w:right w:w="108" w:type="dxa"/>
      </w:tblCellMar>
    </w:tbl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2C0174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2C0174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styleId="Refdecomentario">
    <w:name w:val="annotation reference"/>
    <w:basedOn w:val="Fuentedeprrafopredeter"/>
    <w:uiPriority w:val="99"/>
    <w:semiHidden/>
    <w:unhideWhenUsed/>
    <w:rsid w:val="002C0174"/>
    <w:rPr>
      <w:sz w:val="16"/>
      <w:szCs w:val="16"/>
    </w:rPr>
  </w:style>
  <w:style w:type="paragraph" w:styleId="Textonotapie">
    <w:name w:val="footnote text"/>
    <w:basedOn w:val="Normal"/>
    <w:link w:val="TextonotapieCar1"/>
    <w:uiPriority w:val="99"/>
    <w:semiHidden/>
    <w:unhideWhenUsed/>
    <w:rsid w:val="007958B0"/>
    <w:pPr>
      <w:spacing w:after="0" w:line="240" w:lineRule="auto"/>
    </w:pPr>
    <w:rPr>
      <w:sz w:val="20"/>
      <w:szCs w:val="20"/>
    </w:rPr>
  </w:style>
  <w:style w:type="character" w:customStyle="1" w:styleId="TextonotapieCar1">
    <w:name w:val="Texto nota pie Car1"/>
    <w:basedOn w:val="Fuentedeprrafopredeter"/>
    <w:link w:val="Textonotapie"/>
    <w:uiPriority w:val="99"/>
    <w:semiHidden/>
    <w:rsid w:val="007958B0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styleId="Refdenotaalpie">
    <w:name w:val="footnote reference"/>
    <w:basedOn w:val="Fuentedeprrafopredeter"/>
    <w:uiPriority w:val="99"/>
    <w:semiHidden/>
    <w:unhideWhenUsed/>
    <w:rsid w:val="007958B0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7E984FD95FA44BCFA37487FDF1C1CA1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128DC09-D475-4054-B2B2-3E24F38803B2}"/>
      </w:docPartPr>
      <w:docPartBody>
        <w:p w:rsidR="00E60959" w:rsidRDefault="0079133C" w:rsidP="0079133C">
          <w:pPr>
            <w:pStyle w:val="7E984FD95FA44BCFA37487FDF1C1CA191"/>
          </w:pPr>
          <w:r w:rsidRPr="00136D00">
            <w:rPr>
              <w:rStyle w:val="Textodelmarcadordeposicin"/>
            </w:rPr>
            <w:t>Elija un elemento.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iberation Sans">
    <w:altName w:val="Arial"/>
    <w:panose1 w:val="020B0604020202020204"/>
    <w:charset w:val="00"/>
    <w:family w:val="roman"/>
    <w:notTrueType/>
    <w:pitch w:val="default"/>
  </w:font>
  <w:font w:name="Noto Sans CJK SC Regular">
    <w:panose1 w:val="020B0604020202020204"/>
    <w:charset w:val="00"/>
    <w:family w:val="roman"/>
    <w:notTrueType/>
    <w:pitch w:val="default"/>
  </w:font>
  <w:font w:name="FreeSans">
    <w:altName w:val="Cambria"/>
    <w:panose1 w:val="020B0604020202020204"/>
    <w:charset w:val="00"/>
    <w:family w:val="roman"/>
    <w:notTrueType/>
    <w:pitch w:val="default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79133C"/>
    <w:rsid w:val="004B32BC"/>
    <w:rsid w:val="0079133C"/>
    <w:rsid w:val="00972DFB"/>
    <w:rsid w:val="00E60959"/>
    <w:rsid w:val="00FF75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 w:qFormat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60959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E60959"/>
    <w:rPr>
      <w:color w:val="808080"/>
    </w:rPr>
  </w:style>
  <w:style w:type="paragraph" w:customStyle="1" w:styleId="7E984FD95FA44BCFA37487FDF1C1CA191">
    <w:name w:val="7E984FD95FA44BCFA37487FDF1C1CA191"/>
    <w:rsid w:val="0079133C"/>
    <w:rPr>
      <w:rFonts w:eastAsiaTheme="minorHAnsi"/>
      <w:lang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3vdw4xlvn9az5LfS+8F2fVYEAhw==">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6E8E26B4-F5A9-4476-BC61-120FBD5B3E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8</Pages>
  <Words>765</Words>
  <Characters>4210</Characters>
  <Application>Microsoft Office Word</Application>
  <DocSecurity>0</DocSecurity>
  <Lines>35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EXTENSION</dc:creator>
  <cp:lastModifiedBy>Microsoft Office User</cp:lastModifiedBy>
  <cp:revision>2</cp:revision>
  <dcterms:created xsi:type="dcterms:W3CDTF">2022-05-12T14:07:00Z</dcterms:created>
  <dcterms:modified xsi:type="dcterms:W3CDTF">2022-05-12T14:07:00Z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